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C2E43" w14:textId="79608C02" w:rsidR="00AD0188" w:rsidRPr="00AD0188" w:rsidRDefault="00AD0188" w:rsidP="00AD0188">
      <w:pPr>
        <w:pStyle w:val="ECCHeadingnonumbering"/>
      </w:pPr>
      <w:r w:rsidRPr="00AD0188">
        <w:t xml:space="preserve">DRAFT CEPT BRIEF ON AGENDA ITEM </w:t>
      </w:r>
      <w:r>
        <w:t>1.13</w:t>
      </w:r>
    </w:p>
    <w:p w14:paraId="7DB787BE" w14:textId="77777777" w:rsidR="00AD0188" w:rsidRPr="00235592" w:rsidRDefault="00AD0188" w:rsidP="00AD0188">
      <w:pPr>
        <w:rPr>
          <w:rStyle w:val="ECCParagraph"/>
        </w:rPr>
      </w:pPr>
      <w:r>
        <w:rPr>
          <w:rStyle w:val="ECCParagraph"/>
        </w:rPr>
        <w:t>1.13</w:t>
      </w:r>
      <w:r w:rsidRPr="00235592">
        <w:rPr>
          <w:rStyle w:val="ECCParagraph"/>
        </w:rPr>
        <w:tab/>
      </w:r>
      <w:r w:rsidRPr="000E27AD">
        <w:rPr>
          <w:rStyle w:val="ECCParagraph"/>
        </w:rPr>
        <w:t xml:space="preserve">to consider a possible upgrade of the allocation of the frequency band 14.8-15.35 GHz to the space research service, in accordance with Resolution </w:t>
      </w:r>
      <w:r w:rsidRPr="004B2052">
        <w:rPr>
          <w:rStyle w:val="ECCHLbold"/>
        </w:rPr>
        <w:t>661 (WRC-19)</w:t>
      </w:r>
    </w:p>
    <w:p w14:paraId="04DF8833" w14:textId="77777777" w:rsidR="00AD0188" w:rsidRPr="00AD0188" w:rsidRDefault="00AD0188" w:rsidP="00AD0188">
      <w:pPr>
        <w:pStyle w:val="Heading1"/>
      </w:pPr>
      <w:r w:rsidRPr="00AD0188">
        <w:t>ISSUE</w:t>
      </w:r>
    </w:p>
    <w:p w14:paraId="0E78CFE4" w14:textId="77777777" w:rsidR="00AD0188" w:rsidRPr="00447F2C" w:rsidRDefault="00AD0188" w:rsidP="00AD0188">
      <w:pPr>
        <w:rPr>
          <w:rStyle w:val="ECCParagraph"/>
        </w:rPr>
      </w:pPr>
      <w:r w:rsidRPr="00447F2C">
        <w:rPr>
          <w:rStyle w:val="ECCParagraph"/>
        </w:rPr>
        <w:t xml:space="preserve">In accordance with Resolution </w:t>
      </w:r>
      <w:r w:rsidRPr="004B2052">
        <w:rPr>
          <w:rStyle w:val="ECCHLbold"/>
        </w:rPr>
        <w:t>661 (WRC-19)</w:t>
      </w:r>
      <w:r w:rsidRPr="00447F2C">
        <w:rPr>
          <w:rStyle w:val="ECCParagraph"/>
        </w:rPr>
        <w:t xml:space="preserve">, </w:t>
      </w:r>
      <w:proofErr w:type="gramStart"/>
      <w:r w:rsidRPr="00447F2C">
        <w:rPr>
          <w:rStyle w:val="ECCParagraph"/>
        </w:rPr>
        <w:t>in order to</w:t>
      </w:r>
      <w:proofErr w:type="gramEnd"/>
      <w:r w:rsidRPr="00447F2C">
        <w:rPr>
          <w:rStyle w:val="ECCParagraph"/>
        </w:rPr>
        <w:t xml:space="preserve"> upgrade the status of SRS in the 14.8-15.35 GHz band to primary, the following steps should be taken in this study period prior to WRC-23:</w:t>
      </w:r>
    </w:p>
    <w:p w14:paraId="4BCC1C9E" w14:textId="77777777" w:rsidR="00AD0188" w:rsidRPr="00AD0188" w:rsidRDefault="00AD0188" w:rsidP="00AD0188">
      <w:pPr>
        <w:pStyle w:val="ECCBulletsLv1"/>
        <w:rPr>
          <w:rStyle w:val="ECCParagraph"/>
        </w:rPr>
      </w:pPr>
      <w:r w:rsidRPr="00447F2C">
        <w:rPr>
          <w:rStyle w:val="ECCParagraph"/>
        </w:rPr>
        <w:t xml:space="preserve">investigate and identify all relevant scenarios that need to be considered in sharing studies, taking into account the relevant ITU-Rs in the current </w:t>
      </w:r>
      <w:proofErr w:type="gramStart"/>
      <w:r w:rsidRPr="00447F2C">
        <w:rPr>
          <w:rStyle w:val="ECCParagraph"/>
        </w:rPr>
        <w:t>edition</w:t>
      </w:r>
      <w:r w:rsidRPr="00AD0188">
        <w:rPr>
          <w:rStyle w:val="ECCParagraph"/>
        </w:rPr>
        <w:t>;</w:t>
      </w:r>
      <w:proofErr w:type="gramEnd"/>
    </w:p>
    <w:p w14:paraId="7072BB7A" w14:textId="77777777" w:rsidR="00AD0188" w:rsidRPr="00AD0188" w:rsidRDefault="00AD0188" w:rsidP="00AD0188">
      <w:pPr>
        <w:pStyle w:val="ECCBulletsLv1"/>
        <w:rPr>
          <w:rStyle w:val="ECCParagraph"/>
        </w:rPr>
      </w:pPr>
      <w:r>
        <w:rPr>
          <w:rStyle w:val="ECCParagraph"/>
        </w:rPr>
        <w:t>c</w:t>
      </w:r>
      <w:r w:rsidRPr="00AD0188">
        <w:rPr>
          <w:rStyle w:val="ECCParagraph"/>
        </w:rPr>
        <w:t xml:space="preserve">onduct and carry out, temporarily by WRC-23, frequency use and compatibility studies to determine the feasibility of upgrading the SRS allocation to primary in the 14.8-15.35 GHz frequency band in order to protect primary </w:t>
      </w:r>
      <w:proofErr w:type="gramStart"/>
      <w:r w:rsidRPr="00AD0188">
        <w:rPr>
          <w:rStyle w:val="ECCParagraph"/>
        </w:rPr>
        <w:t>services;</w:t>
      </w:r>
      <w:proofErr w:type="gramEnd"/>
    </w:p>
    <w:p w14:paraId="7C8F2E9A" w14:textId="350BD06B" w:rsidR="00AD0188" w:rsidRPr="00AD0188" w:rsidRDefault="00AD0188" w:rsidP="00AD0188">
      <w:pPr>
        <w:pStyle w:val="ECCBulletsLv1"/>
        <w:rPr>
          <w:rStyle w:val="ECCParagraph"/>
        </w:rPr>
      </w:pPr>
      <w:r w:rsidRPr="00447F2C">
        <w:rPr>
          <w:rStyle w:val="ECCParagraph"/>
        </w:rPr>
        <w:t>determine technical and regulatory conditions in accordance with the research results.</w:t>
      </w:r>
    </w:p>
    <w:p w14:paraId="1BFBD0BE" w14:textId="77777777" w:rsidR="00AD0188" w:rsidRPr="00AD0188" w:rsidRDefault="00AD0188" w:rsidP="00AD0188">
      <w:pPr>
        <w:pStyle w:val="Heading1"/>
      </w:pPr>
      <w:r w:rsidRPr="00AD0188">
        <w:t xml:space="preserve">Preliminary CEPT position </w:t>
      </w:r>
    </w:p>
    <w:p w14:paraId="2683DA2C" w14:textId="79848BA0" w:rsidR="00AD0188" w:rsidRPr="00AD0188" w:rsidRDefault="00AD0188" w:rsidP="00AD0188">
      <w:r w:rsidRPr="00AD0188">
        <w:t xml:space="preserve">CEPT is supporting upgrade of </w:t>
      </w:r>
      <w:r w:rsidR="005E0474">
        <w:t>space research service (</w:t>
      </w:r>
      <w:r w:rsidRPr="00AD0188">
        <w:t>SRS</w:t>
      </w:r>
      <w:r w:rsidR="005E0474">
        <w:t>)</w:t>
      </w:r>
      <w:r w:rsidRPr="00AD0188">
        <w:t xml:space="preserve"> allocation from secondary to primary while ensuring protection for in-band FS/MS and </w:t>
      </w:r>
      <w:r w:rsidR="00310640">
        <w:t xml:space="preserve">for </w:t>
      </w:r>
      <w:r w:rsidR="00663A30">
        <w:t xml:space="preserve">radioastronomy </w:t>
      </w:r>
      <w:r w:rsidRPr="00AD0188">
        <w:t xml:space="preserve">service in </w:t>
      </w:r>
      <w:r w:rsidR="00663A30">
        <w:t xml:space="preserve">the </w:t>
      </w:r>
      <w:r w:rsidRPr="00AD0188">
        <w:t>adjacent band</w:t>
      </w:r>
      <w:r w:rsidR="00663A30">
        <w:t xml:space="preserve"> </w:t>
      </w:r>
      <w:r w:rsidR="00663A30" w:rsidRPr="00663A30">
        <w:t>15.35-15.4 GHz</w:t>
      </w:r>
      <w:r w:rsidRPr="00AD0188">
        <w:t>.</w:t>
      </w:r>
      <w:r w:rsidR="00663A30" w:rsidRPr="00663A30">
        <w:rPr>
          <w:rStyle w:val="ECCParagraph"/>
        </w:rPr>
        <w:t xml:space="preserve"> Upgrading of the allocation of the frequency band 14.8-15.35 GHz to the </w:t>
      </w:r>
      <w:r w:rsidR="005E0474">
        <w:rPr>
          <w:rStyle w:val="ECCParagraph"/>
        </w:rPr>
        <w:t>SRS</w:t>
      </w:r>
      <w:r w:rsidR="00663A30" w:rsidRPr="00663A30">
        <w:rPr>
          <w:rStyle w:val="ECCParagraph"/>
        </w:rPr>
        <w:t xml:space="preserve"> should not impose constraints on existing systems of FS and MS in the frequency band 14.8-15.35 GHz.</w:t>
      </w:r>
    </w:p>
    <w:p w14:paraId="2B5598F6" w14:textId="77777777" w:rsidR="00AD0188" w:rsidRPr="00AD0188" w:rsidRDefault="00AD0188" w:rsidP="00AD0188">
      <w:pPr>
        <w:pStyle w:val="Heading1"/>
      </w:pPr>
      <w:r w:rsidRPr="00AD0188">
        <w:t xml:space="preserve">Background </w:t>
      </w:r>
    </w:p>
    <w:p w14:paraId="0DD9DA14" w14:textId="03B8893B" w:rsidR="00AD0188" w:rsidRDefault="00AD0188" w:rsidP="00AD0188">
      <w:r w:rsidRPr="00AD0188">
        <w:t xml:space="preserve">Currently, frequency band 14.8-15.35 GHz is used by several countries </w:t>
      </w:r>
      <w:r>
        <w:t>(including some CEPT countries)</w:t>
      </w:r>
      <w:r w:rsidRPr="00AD0188">
        <w:t xml:space="preserve"> as part of the secondary SRS allocation for satellite data relay systems (SDRS), providing telemetry and payload data transmission to earth stations via geostationary spacecraft from unmanned spacecraft of space complexes and systems, relaying this information between data processing cent</w:t>
      </w:r>
      <w:r w:rsidR="00A22B7B">
        <w:t>re</w:t>
      </w:r>
      <w:r w:rsidRPr="00AD0188">
        <w:t>s, as well as communication with manned missions within the framework of the International Space Station (ISS) project. The 14.8</w:t>
      </w:r>
      <w:r>
        <w:noBreakHyphen/>
      </w:r>
      <w:r w:rsidRPr="00AD0188">
        <w:t>15.35</w:t>
      </w:r>
      <w:r>
        <w:t> </w:t>
      </w:r>
      <w:r w:rsidRPr="00AD0188">
        <w:t>GHz band can also be used for high-speed data links for space research missions (space observatories) that survey space in various sub-bands of the electromagnetic spectrum. This radio frequency band is considered as possible for providing communication with lunar missions (SD</w:t>
      </w:r>
      <w:r>
        <w:t>R</w:t>
      </w:r>
      <w:r w:rsidRPr="00AD0188">
        <w:t>S at Earth-Moon libration points, orbital and landing modules).</w:t>
      </w:r>
    </w:p>
    <w:p w14:paraId="798FFA64" w14:textId="77777777" w:rsidR="00AD0188" w:rsidRDefault="00AD0188" w:rsidP="00AD0188">
      <w:pPr>
        <w:rPr>
          <w:rStyle w:val="ECCParagraph"/>
        </w:rPr>
      </w:pPr>
      <w:r w:rsidRPr="00447F2C">
        <w:rPr>
          <w:rStyle w:val="ECCParagraph"/>
        </w:rPr>
        <w:t>The issue of upgrading the allocation of the radio frequency band 14.8-15.35 for SRS was considered during the preparation for WRC-2003. To protect terrestrial services in coincident radio frequency bands (fixed, mobile), power flux-density limits at the Earth</w:t>
      </w:r>
      <w:r>
        <w:rPr>
          <w:rStyle w:val="ECCParagraph"/>
        </w:rPr>
        <w:t>´</w:t>
      </w:r>
      <w:r w:rsidRPr="00447F2C">
        <w:rPr>
          <w:rStyle w:val="ECCParagraph"/>
        </w:rPr>
        <w:t>s surface have been developed, as reflected in Recommendations ITU-R SA.1626 (for space-to-Earth links) and ITU-R SA.51</w:t>
      </w:r>
      <w:r>
        <w:rPr>
          <w:rStyle w:val="ECCParagraph"/>
        </w:rPr>
        <w:t>0 (for links space-to-space).</w:t>
      </w:r>
      <w:r w:rsidRPr="00447F2C">
        <w:rPr>
          <w:rStyle w:val="ECCParagraph"/>
        </w:rPr>
        <w:t xml:space="preserve"> </w:t>
      </w:r>
      <w:r>
        <w:rPr>
          <w:rStyle w:val="ECCParagraph"/>
        </w:rPr>
        <w:t>H</w:t>
      </w:r>
      <w:r w:rsidRPr="00447F2C">
        <w:rPr>
          <w:rStyle w:val="ECCParagraph"/>
        </w:rPr>
        <w:t>owever, the issue of the impact of possible interference to EESS (passive) and the radio astronomy service, having primary allocations in the adjacent radio frequency band, 15.35-15.4 GHz, was not considered in detail, which is why there was no decision at WRC-2003.</w:t>
      </w:r>
      <w:r>
        <w:rPr>
          <w:rStyle w:val="ECCParagraph"/>
        </w:rPr>
        <w:t xml:space="preserve"> </w:t>
      </w:r>
      <w:r w:rsidRPr="00C71A39">
        <w:t>Protection requirements should be based on compatibility studies within ITU (and possible studies within CEPT) and provide adequate protection for victim services while not imposing undue constraints on SRS.</w:t>
      </w:r>
      <w:r w:rsidRPr="00447F2C">
        <w:rPr>
          <w:rStyle w:val="ECCParagraph"/>
        </w:rPr>
        <w:t xml:space="preserve"> </w:t>
      </w:r>
      <w:proofErr w:type="gramStart"/>
      <w:r w:rsidRPr="00447F2C">
        <w:rPr>
          <w:rStyle w:val="ECCParagraph"/>
        </w:rPr>
        <w:t>Taking into account</w:t>
      </w:r>
      <w:proofErr w:type="gramEnd"/>
      <w:r w:rsidRPr="00447F2C">
        <w:rPr>
          <w:rStyle w:val="ECCParagraph"/>
        </w:rPr>
        <w:t xml:space="preserve"> the increased interest in this radio frequency band from space agencies and administrations for use in scientific missions, WRC-19 adopted Resolution </w:t>
      </w:r>
      <w:r w:rsidRPr="004B2052">
        <w:rPr>
          <w:rStyle w:val="ECCHLbold"/>
        </w:rPr>
        <w:t>661</w:t>
      </w:r>
      <w:r w:rsidRPr="00447F2C">
        <w:rPr>
          <w:rStyle w:val="ECCParagraph"/>
        </w:rPr>
        <w:t xml:space="preserve"> “Consideration of a possible increase in the secondary allocation to the space research service to primary </w:t>
      </w:r>
      <w:r w:rsidRPr="00447F2C">
        <w:rPr>
          <w:rStyle w:val="ECCParagraph"/>
        </w:rPr>
        <w:lastRenderedPageBreak/>
        <w:t>statu</w:t>
      </w:r>
      <w:r>
        <w:rPr>
          <w:rStyle w:val="ECCParagraph"/>
        </w:rPr>
        <w:t>s in the frequency band 14.8-15.</w:t>
      </w:r>
      <w:r w:rsidRPr="00447F2C">
        <w:rPr>
          <w:rStyle w:val="ECCParagraph"/>
        </w:rPr>
        <w:t>35 GHz”, within the framework of which it is planned to conduct relevant studies on compatibility and sharing of radio frequencies by WRC-23.</w:t>
      </w:r>
    </w:p>
    <w:p w14:paraId="3DBDEAB2" w14:textId="0763F8C0" w:rsidR="00E41218" w:rsidRPr="00E41218" w:rsidRDefault="00A744DF">
      <w:pPr>
        <w:pStyle w:val="Heading2"/>
        <w:pPrChange w:id="0" w:author="PTA Chair" w:date="2022-09-07T17:03:00Z">
          <w:pPr/>
        </w:pPrChange>
      </w:pPr>
      <w:ins w:id="1" w:author="PTA Chair" w:date="2022-09-07T17:02:00Z">
        <w:r w:rsidRPr="00A744DF">
          <w:t>STATUS OF ITU-R STUDIES</w:t>
        </w:r>
      </w:ins>
    </w:p>
    <w:p w14:paraId="39E19312" w14:textId="77777777" w:rsidR="00E41218" w:rsidRPr="00E41218" w:rsidRDefault="00E41218" w:rsidP="00E41218">
      <w:r w:rsidRPr="00E41218">
        <w:t xml:space="preserve">WP 7B is the responsible group for this agenda item and the following groups that can contribute to the development of the CPM23 Report </w:t>
      </w:r>
      <w:proofErr w:type="gramStart"/>
      <w:r w:rsidRPr="00E41218">
        <w:t>are:</w:t>
      </w:r>
      <w:proofErr w:type="gramEnd"/>
      <w:r w:rsidRPr="00E41218">
        <w:t xml:space="preserve"> WP 3M, WP 5A, WP 5B, WP 5C, WP 7C, WP 7D.</w:t>
      </w:r>
    </w:p>
    <w:p w14:paraId="1DD3DC4D" w14:textId="77777777" w:rsidR="00E41218" w:rsidRPr="00E41218" w:rsidRDefault="00E41218" w:rsidP="00E41218">
      <w:pPr>
        <w:rPr>
          <w:ins w:id="2" w:author="France" w:date="2022-08-25T08:16:00Z"/>
        </w:rPr>
      </w:pPr>
      <w:r w:rsidRPr="00E41218">
        <w:t xml:space="preserve">WP 7B has received liaison statements from WP 5A (7B/24), WP 5B (7B/22), WP 5C (7B/31, 7B/118), WP 7D (7B/62) containing information on technical and operational characteristics of services allocated in the frequency range 14.8-15.35 GHz and in the frequency bands adjacent to this range. </w:t>
      </w:r>
    </w:p>
    <w:p w14:paraId="63B749BE" w14:textId="77777777" w:rsidR="00E41218" w:rsidRPr="00E41218" w:rsidRDefault="00E41218" w:rsidP="00E41218">
      <w:pPr>
        <w:rPr>
          <w:ins w:id="3" w:author="France" w:date="2022-08-25T08:16:00Z"/>
        </w:rPr>
      </w:pPr>
      <w:r w:rsidRPr="00E41218">
        <w:t xml:space="preserve">WP 7C in its liaison statement (7B/114) could not confirm any use of the band 15.35-15.4 GHz by passive sensors under the allocations to EESS (passive) and SRS (passive) or provide any technical characteristics, operational parameters for these services in the band under consideration. </w:t>
      </w:r>
    </w:p>
    <w:p w14:paraId="0994DAB7" w14:textId="77777777" w:rsidR="00E41218" w:rsidRPr="00E41218" w:rsidRDefault="00E41218" w:rsidP="00E41218">
      <w:pPr>
        <w:rPr>
          <w:ins w:id="4" w:author="France" w:date="2022-08-25T08:16:00Z"/>
        </w:rPr>
      </w:pPr>
      <w:r w:rsidRPr="00E41218">
        <w:t xml:space="preserve">WP 3M in its liaison statement (7B/38) provided initial information on applicable propagation models for sharing and compatibility studies relevant to WRC-23 AI 1.13, noting that some relevant ITU-R Recommendations were under revision by WP 3M. </w:t>
      </w:r>
    </w:p>
    <w:p w14:paraId="2E97460B" w14:textId="77777777" w:rsidR="00E41218" w:rsidRPr="00E41218" w:rsidRDefault="00E41218" w:rsidP="00E41218">
      <w:pPr>
        <w:rPr>
          <w:ins w:id="5" w:author="France" w:date="2022-08-25T08:16:00Z"/>
        </w:rPr>
      </w:pPr>
      <w:r w:rsidRPr="00E41218">
        <w:t>The above</w:t>
      </w:r>
      <w:ins w:id="6" w:author="France" w:date="2022-08-25T08:16:00Z">
        <w:r w:rsidRPr="00E41218">
          <w:t>-</w:t>
        </w:r>
      </w:ins>
      <w:del w:id="7" w:author="France" w:date="2022-08-25T08:16:00Z">
        <w:r w:rsidRPr="00E41218" w:rsidDel="00070885">
          <w:delText xml:space="preserve"> </w:delText>
        </w:r>
      </w:del>
      <w:r w:rsidRPr="00E41218">
        <w:t xml:space="preserve">mentioned information will be used to conduct relevant compatibility studies between active services (fixed, mobile, including aeronautical mobile) and stations in the radio astronomy service under this agenda item, in accordance with Resolution 661 (WRC-19). </w:t>
      </w:r>
    </w:p>
    <w:p w14:paraId="7C66EA3C" w14:textId="77777777" w:rsidR="00E41218" w:rsidRPr="00E41218" w:rsidRDefault="00E41218" w:rsidP="00E41218">
      <w:pPr>
        <w:rPr>
          <w:ins w:id="8" w:author="France" w:date="2022-08-25T08:23:00Z"/>
        </w:rPr>
      </w:pPr>
      <w:r w:rsidRPr="00E41218">
        <w:t xml:space="preserve">Additional information on technical characteristics and operational parameters of specific AMS application (helicopter television transmission systems) in the band 14.8-15.35 GHz was submitted to the WP 7B meeting from an administration, which is subject to confirmation from WP 5B. </w:t>
      </w:r>
    </w:p>
    <w:p w14:paraId="133502A0" w14:textId="77777777" w:rsidR="00E41218" w:rsidRDefault="00E41218" w:rsidP="00E41218">
      <w:pPr>
        <w:rPr>
          <w:ins w:id="9" w:author="PTA Chair" w:date="2022-09-09T13:37:00Z"/>
        </w:rPr>
      </w:pPr>
      <w:ins w:id="10" w:author="France" w:date="2022-08-25T08:24:00Z">
        <w:r w:rsidRPr="00E41218">
          <w:t xml:space="preserve">Further studies have been conducted </w:t>
        </w:r>
      </w:ins>
      <w:ins w:id="11" w:author="France" w:date="2022-08-25T08:25:00Z">
        <w:r w:rsidRPr="00E41218">
          <w:t>on the potential interference from AMS to SRS receivers (both earth and space stations)</w:t>
        </w:r>
      </w:ins>
      <w:ins w:id="12" w:author="France" w:date="2022-08-25T08:27:00Z">
        <w:r w:rsidRPr="00E41218">
          <w:t>,</w:t>
        </w:r>
      </w:ins>
      <w:ins w:id="13" w:author="France" w:date="2022-08-25T08:25:00Z">
        <w:r w:rsidRPr="00E41218">
          <w:t xml:space="preserve"> as also invited by WP 5B</w:t>
        </w:r>
      </w:ins>
      <w:ins w:id="14" w:author="France" w:date="2022-08-25T08:27:00Z">
        <w:r w:rsidRPr="00E41218">
          <w:t>,</w:t>
        </w:r>
      </w:ins>
      <w:ins w:id="15" w:author="France" w:date="2022-08-25T08:25:00Z">
        <w:r w:rsidRPr="00E41218">
          <w:t xml:space="preserve"> </w:t>
        </w:r>
        <w:proofErr w:type="gramStart"/>
        <w:r w:rsidRPr="00E41218">
          <w:t xml:space="preserve">in order </w:t>
        </w:r>
      </w:ins>
      <w:ins w:id="16" w:author="France" w:date="2022-08-25T08:26:00Z">
        <w:r w:rsidRPr="00E41218">
          <w:t>to</w:t>
        </w:r>
        <w:proofErr w:type="gramEnd"/>
        <w:r w:rsidRPr="00E41218">
          <w:t xml:space="preserve"> ensure compatibility with incumbent primary services in the frequency band 14.8-15.35 GHz, in accordance with Resolution </w:t>
        </w:r>
        <w:r w:rsidRPr="007C304C">
          <w:rPr>
            <w:rStyle w:val="ECCHLbold"/>
          </w:rPr>
          <w:t>661 (WRC 19)</w:t>
        </w:r>
        <w:r w:rsidRPr="00E41218">
          <w:t xml:space="preserve"> </w:t>
        </w:r>
        <w:r w:rsidRPr="007C304C">
          <w:rPr>
            <w:rStyle w:val="Emphasis"/>
          </w:rPr>
          <w:t>resolves</w:t>
        </w:r>
        <w:r w:rsidRPr="00E41218">
          <w:t xml:space="preserve"> 2. </w:t>
        </w:r>
      </w:ins>
      <w:ins w:id="17" w:author="France" w:date="2022-08-25T08:28:00Z">
        <w:r w:rsidRPr="00E41218">
          <w:t>The studies conducted</w:t>
        </w:r>
      </w:ins>
      <w:ins w:id="18" w:author="France" w:date="2022-08-25T08:32:00Z">
        <w:r w:rsidRPr="00E41218">
          <w:t xml:space="preserve"> so far</w:t>
        </w:r>
      </w:ins>
      <w:ins w:id="19" w:author="France" w:date="2022-08-25T08:28:00Z">
        <w:r w:rsidRPr="00E41218">
          <w:t xml:space="preserve"> </w:t>
        </w:r>
      </w:ins>
      <w:ins w:id="20" w:author="France" w:date="2022-08-25T08:32:00Z">
        <w:r w:rsidRPr="00E41218">
          <w:t>of the impact of AMS on SRS Earth stations lead to a large horizontal separation distance to avoid exceeding the SRS threshold</w:t>
        </w:r>
      </w:ins>
      <w:ins w:id="21" w:author="France" w:date="2022-08-25T13:06:00Z">
        <w:r w:rsidRPr="00E41218">
          <w:t>.</w:t>
        </w:r>
      </w:ins>
    </w:p>
    <w:p w14:paraId="3D5FB1FE" w14:textId="75532E28" w:rsidR="00ED507B" w:rsidRPr="009E0867" w:rsidRDefault="00ED507B" w:rsidP="00E41218">
      <w:pPr>
        <w:rPr>
          <w:ins w:id="22" w:author="France" w:date="2022-08-25T13:06:00Z"/>
          <w:rStyle w:val="ECCParagraph"/>
          <w:rPrChange w:id="23" w:author="PTA Chair" w:date="2022-09-09T13:38:00Z">
            <w:rPr>
              <w:ins w:id="24" w:author="France" w:date="2022-08-25T13:06:00Z"/>
            </w:rPr>
          </w:rPrChange>
        </w:rPr>
      </w:pPr>
      <w:ins w:id="25" w:author="PTA Chair" w:date="2022-09-09T13:37:00Z">
        <w:r w:rsidRPr="009E0867">
          <w:rPr>
            <w:rStyle w:val="ECCParagraph"/>
            <w:rPrChange w:id="26" w:author="PTA Chair" w:date="2022-09-09T13:38:00Z">
              <w:rPr>
                <w:rStyle w:val="ECCHLyellow"/>
              </w:rPr>
            </w:rPrChange>
          </w:rPr>
          <w:t xml:space="preserve">Due to the fact that </w:t>
        </w:r>
        <w:r w:rsidRPr="0018474B">
          <w:rPr>
            <w:rStyle w:val="Emphasis"/>
          </w:rPr>
          <w:t>recognizing e)</w:t>
        </w:r>
        <w:r w:rsidRPr="009E0867">
          <w:rPr>
            <w:rStyle w:val="ECCParagraph"/>
            <w:rPrChange w:id="27" w:author="PTA Chair" w:date="2022-09-09T13:38:00Z">
              <w:rPr>
                <w:rStyle w:val="ECCHLyellow"/>
              </w:rPr>
            </w:rPrChange>
          </w:rPr>
          <w:t xml:space="preserve"> of Resolution </w:t>
        </w:r>
        <w:r w:rsidRPr="0018474B">
          <w:rPr>
            <w:rStyle w:val="ECCHLbold"/>
            <w:rPrChange w:id="28" w:author="PTA Chair" w:date="2022-09-09T13:38:00Z">
              <w:rPr>
                <w:rStyle w:val="ECCHLyellow"/>
              </w:rPr>
            </w:rPrChange>
          </w:rPr>
          <w:t>661 (WRC-19)</w:t>
        </w:r>
        <w:r w:rsidRPr="009E0867">
          <w:rPr>
            <w:rStyle w:val="ECCParagraph"/>
            <w:rPrChange w:id="29" w:author="PTA Chair" w:date="2022-09-09T13:38:00Z">
              <w:rPr>
                <w:rStyle w:val="ECCHLyellow"/>
              </w:rPr>
            </w:rPrChange>
          </w:rPr>
          <w:t xml:space="preserve"> stipulates that the SRS should not impose constraints on existing systems of primary services in the frequency band the only way to ensure no constrains on the AMS systems </w:t>
        </w:r>
      </w:ins>
      <w:ins w:id="30" w:author="PTA Chair" w:date="2022-09-09T13:38:00Z">
        <w:r w:rsidR="002271E4" w:rsidRPr="002271E4">
          <w:rPr>
            <w:rStyle w:val="ECCParagraph"/>
          </w:rPr>
          <w:t xml:space="preserve">that SRS shall not claim protection to AMS and to develop regulatory provision in order to ensure that SRS as primary service will not interfere </w:t>
        </w:r>
        <w:r w:rsidR="002271E4">
          <w:rPr>
            <w:rStyle w:val="ECCParagraph"/>
          </w:rPr>
          <w:t xml:space="preserve">with </w:t>
        </w:r>
        <w:r w:rsidR="002271E4" w:rsidRPr="002271E4">
          <w:rPr>
            <w:rStyle w:val="ECCParagraph"/>
          </w:rPr>
          <w:t xml:space="preserve">AMS, </w:t>
        </w:r>
        <w:r w:rsidR="002271E4">
          <w:rPr>
            <w:rStyle w:val="ECCParagraph"/>
          </w:rPr>
          <w:t>v</w:t>
        </w:r>
      </w:ins>
      <w:ins w:id="31" w:author="PTA Chair" w:date="2022-09-09T13:39:00Z">
        <w:r w:rsidR="002271E4">
          <w:rPr>
            <w:rStyle w:val="ECCParagraph"/>
          </w:rPr>
          <w:t>ia a</w:t>
        </w:r>
      </w:ins>
      <w:ins w:id="32" w:author="PTA Chair" w:date="2022-09-09T13:38:00Z">
        <w:r w:rsidR="002271E4" w:rsidRPr="002271E4">
          <w:rPr>
            <w:rStyle w:val="ECCParagraph"/>
          </w:rPr>
          <w:t xml:space="preserve"> pfd limit</w:t>
        </w:r>
      </w:ins>
      <w:ins w:id="33" w:author="CEPT" w:date="2022-09-21T18:01:00Z">
        <w:r w:rsidR="00E643C6">
          <w:rPr>
            <w:rStyle w:val="ECCParagraph"/>
          </w:rPr>
          <w:t>.</w:t>
        </w:r>
      </w:ins>
    </w:p>
    <w:p w14:paraId="1F17C6CA" w14:textId="3267DA36" w:rsidR="00E41218" w:rsidRPr="00E41218" w:rsidRDefault="00E41218" w:rsidP="00E41218">
      <w:pPr>
        <w:rPr>
          <w:ins w:id="34" w:author="France" w:date="2022-08-25T08:19:00Z"/>
        </w:rPr>
      </w:pPr>
      <w:ins w:id="35" w:author="France" w:date="2022-08-25T11:23:00Z">
        <w:r w:rsidRPr="00E41218">
          <w:t>Additional studies have also been performed</w:t>
        </w:r>
      </w:ins>
      <w:ins w:id="36" w:author="France" w:date="2022-08-25T11:26:00Z">
        <w:r w:rsidRPr="00E41218">
          <w:t xml:space="preserve"> and presented in Report</w:t>
        </w:r>
      </w:ins>
      <w:ins w:id="37" w:author="France" w:date="2022-08-25T11:23:00Z">
        <w:r w:rsidRPr="00E41218">
          <w:t xml:space="preserve"> </w:t>
        </w:r>
      </w:ins>
      <w:ins w:id="38" w:author="France" w:date="2022-08-25T11:26:00Z">
        <w:r w:rsidR="00742D7A" w:rsidRPr="00E41218">
          <w:t xml:space="preserve">ITU-R </w:t>
        </w:r>
      </w:ins>
      <w:proofErr w:type="gramStart"/>
      <w:ins w:id="39" w:author="PTA Chair" w:date="2022-09-08T17:02:00Z">
        <w:r w:rsidR="00D63768" w:rsidRPr="00D63768">
          <w:t>SA.[</w:t>
        </w:r>
        <w:proofErr w:type="gramEnd"/>
        <w:r w:rsidR="00D63768" w:rsidRPr="00D63768">
          <w:t>15 GHz SRS Sharing]</w:t>
        </w:r>
        <w:r w:rsidR="00CA363F">
          <w:t xml:space="preserve"> </w:t>
        </w:r>
      </w:ins>
      <w:ins w:id="40" w:author="France" w:date="2022-08-25T11:23:00Z">
        <w:r w:rsidRPr="00E41218">
          <w:t>o</w:t>
        </w:r>
      </w:ins>
      <w:ins w:id="41" w:author="France" w:date="2022-08-25T11:24:00Z">
        <w:r w:rsidRPr="00E41218">
          <w:t>n the potential interference from SRS to AMS.</w:t>
        </w:r>
      </w:ins>
      <w:ins w:id="42" w:author="France" w:date="2022-08-25T11:25:00Z">
        <w:r w:rsidRPr="00E41218">
          <w:t xml:space="preserve"> </w:t>
        </w:r>
      </w:ins>
      <w:ins w:id="43" w:author="France" w:date="2022-08-25T11:27:00Z">
        <w:r w:rsidRPr="00E41218">
          <w:t>Hence, i</w:t>
        </w:r>
      </w:ins>
      <w:ins w:id="44" w:author="France" w:date="2022-08-25T11:25:00Z">
        <w:r w:rsidRPr="00E41218">
          <w:t xml:space="preserve">n order to avoid any potential </w:t>
        </w:r>
      </w:ins>
      <w:ins w:id="45" w:author="France" w:date="2022-08-25T11:26:00Z">
        <w:r w:rsidRPr="00E41218">
          <w:t>interference in between SRS and AMS</w:t>
        </w:r>
      </w:ins>
      <w:ins w:id="46" w:author="France" w:date="2022-08-25T11:24:00Z">
        <w:r w:rsidRPr="00E41218">
          <w:t xml:space="preserve"> </w:t>
        </w:r>
      </w:ins>
      <w:ins w:id="47" w:author="France" w:date="2022-08-25T08:33:00Z">
        <w:r w:rsidRPr="00E41218">
          <w:t>a pfd limit in order to protect the AMS operated in neighbouring countries</w:t>
        </w:r>
      </w:ins>
      <w:ins w:id="48" w:author="France" w:date="2022-08-25T11:27:00Z">
        <w:r w:rsidRPr="00E41218">
          <w:t xml:space="preserve"> has been proposed and</w:t>
        </w:r>
      </w:ins>
      <w:ins w:id="49" w:author="France" w:date="2022-08-25T08:33:00Z">
        <w:r w:rsidRPr="00E41218">
          <w:t xml:space="preserve"> can be found in Report</w:t>
        </w:r>
      </w:ins>
      <w:ins w:id="50" w:author="PTA Chair" w:date="2022-09-08T17:03:00Z">
        <w:r w:rsidR="00CA363F" w:rsidRPr="00CA363F">
          <w:t xml:space="preserve"> </w:t>
        </w:r>
      </w:ins>
      <w:ins w:id="51" w:author="France" w:date="2022-08-25T08:33:00Z">
        <w:r w:rsidR="00742D7A" w:rsidRPr="00E41218">
          <w:t xml:space="preserve">ITU-R </w:t>
        </w:r>
      </w:ins>
      <w:proofErr w:type="gramStart"/>
      <w:ins w:id="52" w:author="PTA Chair" w:date="2022-09-08T17:03:00Z">
        <w:r w:rsidR="00CA363F" w:rsidRPr="00CA363F">
          <w:t>SA.[</w:t>
        </w:r>
        <w:proofErr w:type="gramEnd"/>
        <w:r w:rsidR="00CA363F" w:rsidRPr="00CA363F">
          <w:t>15 GHz SRS Sharing]</w:t>
        </w:r>
      </w:ins>
      <w:ins w:id="53" w:author="France" w:date="2022-08-25T08:33:00Z">
        <w:r w:rsidRPr="00E41218">
          <w:t>.</w:t>
        </w:r>
      </w:ins>
    </w:p>
    <w:p w14:paraId="6E3206A0" w14:textId="77777777" w:rsidR="00E41218" w:rsidRPr="00E41218" w:rsidRDefault="00E41218" w:rsidP="00E41218">
      <w:pPr>
        <w:rPr>
          <w:ins w:id="54" w:author="France" w:date="2022-08-25T08:23:00Z"/>
        </w:rPr>
      </w:pPr>
      <w:r w:rsidRPr="00E41218">
        <w:t xml:space="preserve">WP 7B has continued work on </w:t>
      </w:r>
      <w:ins w:id="55" w:author="France" w:date="2022-08-25T08:20:00Z">
        <w:r w:rsidRPr="00E41218">
          <w:t xml:space="preserve">working document towards </w:t>
        </w:r>
      </w:ins>
      <w:r w:rsidRPr="00E41218">
        <w:t xml:space="preserve">preliminary draft new ITU-R Report for compatibility and sharing studies and finalised work on draft new ITU-R Recommendation, containing characteristics of SRS systems in the considered radio frequency band, which was approved by SG 7. </w:t>
      </w:r>
    </w:p>
    <w:p w14:paraId="103520C3" w14:textId="77777777" w:rsidR="00E41218" w:rsidRPr="00E41218" w:rsidRDefault="00E41218" w:rsidP="00E41218">
      <w:r w:rsidRPr="00E41218">
        <w:t xml:space="preserve">The draft work plan for this agenda item was updated, with a view to finalise sharing and compatibility studies in </w:t>
      </w:r>
      <w:ins w:id="56" w:author="France" w:date="2022-08-25T08:21:00Z">
        <w:r w:rsidRPr="00E41218">
          <w:t>WD</w:t>
        </w:r>
      </w:ins>
      <w:r w:rsidRPr="00E41218">
        <w:t xml:space="preserve">PDN Report ITU-R </w:t>
      </w:r>
      <w:proofErr w:type="gramStart"/>
      <w:r w:rsidRPr="00E41218">
        <w:t>SA.[</w:t>
      </w:r>
      <w:proofErr w:type="gramEnd"/>
      <w:r w:rsidRPr="00E41218">
        <w:t>15 GHz SRS Sharing] and the Draft CPM Report to WRC-23 at September meeting of WP 7B in 2022.</w:t>
      </w:r>
    </w:p>
    <w:p w14:paraId="5F46DB0E" w14:textId="7D64093C" w:rsidR="00426AC0" w:rsidRDefault="00E41218" w:rsidP="00AD0188">
      <w:pPr>
        <w:rPr>
          <w:rStyle w:val="ECCParagraph"/>
        </w:rPr>
      </w:pPr>
      <w:r w:rsidRPr="00E41218">
        <w:t>The next meeting of ITU-R Working Party 7B is scheduled for 2</w:t>
      </w:r>
      <w:ins w:id="57" w:author="France" w:date="2022-08-25T08:21:00Z">
        <w:r w:rsidRPr="00E41218">
          <w:t>7</w:t>
        </w:r>
      </w:ins>
      <w:del w:id="58" w:author="France" w:date="2022-08-25T08:21:00Z">
        <w:r w:rsidRPr="00E41218" w:rsidDel="00070885">
          <w:delText>6</w:delText>
        </w:r>
      </w:del>
      <w:r w:rsidRPr="00E41218">
        <w:t xml:space="preserve">th </w:t>
      </w:r>
      <w:ins w:id="59" w:author="France" w:date="2022-08-25T08:21:00Z">
        <w:r w:rsidRPr="00E41218">
          <w:t>Septem</w:t>
        </w:r>
      </w:ins>
      <w:ins w:id="60" w:author="France" w:date="2022-08-25T08:22:00Z">
        <w:r w:rsidRPr="00E41218">
          <w:t>ber</w:t>
        </w:r>
      </w:ins>
      <w:del w:id="61" w:author="France" w:date="2022-08-25T08:21:00Z">
        <w:r w:rsidRPr="00E41218" w:rsidDel="00070885">
          <w:delText>April</w:delText>
        </w:r>
      </w:del>
      <w:r w:rsidRPr="00E41218">
        <w:t xml:space="preserve"> to 5th </w:t>
      </w:r>
      <w:ins w:id="62" w:author="France" w:date="2022-08-25T08:22:00Z">
        <w:r w:rsidRPr="00E41218">
          <w:t>October</w:t>
        </w:r>
      </w:ins>
      <w:del w:id="63" w:author="France" w:date="2022-08-25T08:22:00Z">
        <w:r w:rsidRPr="00E41218" w:rsidDel="00070885">
          <w:delText>May</w:delText>
        </w:r>
      </w:del>
      <w:r w:rsidRPr="00E41218">
        <w:t xml:space="preserve"> 2022.</w:t>
      </w:r>
    </w:p>
    <w:p w14:paraId="4A748DC8" w14:textId="77777777" w:rsidR="00AD0188" w:rsidRPr="00AD0188" w:rsidRDefault="00AD0188" w:rsidP="00AD0188">
      <w:pPr>
        <w:pStyle w:val="Heading1"/>
      </w:pPr>
      <w:r w:rsidRPr="00AD0188">
        <w:lastRenderedPageBreak/>
        <w:t>List of relevant documents</w:t>
      </w:r>
    </w:p>
    <w:p w14:paraId="74700B58" w14:textId="77777777" w:rsidR="00AD0188" w:rsidRDefault="00AD0188" w:rsidP="00AD0188">
      <w:pPr>
        <w:pStyle w:val="ECCBreak"/>
        <w:rPr>
          <w:rStyle w:val="ECCParagraph"/>
        </w:rPr>
      </w:pPr>
      <w:r w:rsidRPr="00235592">
        <w:rPr>
          <w:rStyle w:val="ECCParagraph"/>
        </w:rPr>
        <w:t>ITU-Documentation (Recommendations, Reports, other)</w:t>
      </w:r>
    </w:p>
    <w:p w14:paraId="09701912" w14:textId="77777777" w:rsidR="00AD0188" w:rsidRPr="00AD0188" w:rsidRDefault="000D1521" w:rsidP="00AD0188">
      <w:pPr>
        <w:pStyle w:val="ECCBulletsLv1"/>
        <w:rPr>
          <w:rStyle w:val="ECCParagraph"/>
        </w:rPr>
      </w:pPr>
      <w:hyperlink r:id="rId12" w:history="1">
        <w:r w:rsidR="00AD0188" w:rsidRPr="00AD0188">
          <w:rPr>
            <w:rStyle w:val="Hyperlink"/>
          </w:rPr>
          <w:t>Resolution 661 (WRC-19) “Examination of a possible upgrade to primary status of the secondary allocation to the space research service in the frequency band 14.8-15.35 GHz”</w:t>
        </w:r>
      </w:hyperlink>
    </w:p>
    <w:p w14:paraId="2C7E82CF" w14:textId="77777777" w:rsidR="00AD0188" w:rsidRPr="00AD0188" w:rsidRDefault="000D1521" w:rsidP="00AD0188">
      <w:pPr>
        <w:pStyle w:val="ECCBulletsLv1"/>
        <w:rPr>
          <w:rStyle w:val="ECCParagraph"/>
        </w:rPr>
      </w:pPr>
      <w:hyperlink r:id="rId13" w:history="1">
        <w:r w:rsidR="00AD0188" w:rsidRPr="00AD0188">
          <w:rPr>
            <w:rStyle w:val="Hyperlink"/>
          </w:rPr>
          <w:t>ITU-R Rec. SA.510-3 “Feasibility of frequency sharing between the space research service and other services in bands near 14 and 15 GHz - Potential interference from data relay satellite systems”</w:t>
        </w:r>
      </w:hyperlink>
    </w:p>
    <w:p w14:paraId="0C6D0CAE" w14:textId="77777777" w:rsidR="00AD0188" w:rsidRPr="00AD0188" w:rsidRDefault="000D1521" w:rsidP="00AD0188">
      <w:pPr>
        <w:pStyle w:val="ECCBulletsLv1"/>
        <w:rPr>
          <w:rStyle w:val="ECCParagraph"/>
        </w:rPr>
      </w:pPr>
      <w:hyperlink r:id="rId14" w:history="1">
        <w:r w:rsidR="00AD0188" w:rsidRPr="00AD0188">
          <w:rPr>
            <w:rStyle w:val="Hyperlink"/>
          </w:rPr>
          <w:t>ITU-R Rec. SA.1626-1 “Feasibility of sharing between the space research service (space-to-Earth) and the fixed and mobile services in the band 14.8-15.35 GHz”</w:t>
        </w:r>
      </w:hyperlink>
    </w:p>
    <w:p w14:paraId="765B1118" w14:textId="5BB4C0A2" w:rsidR="005E695E" w:rsidRDefault="00E1297B" w:rsidP="005E695E">
      <w:pPr>
        <w:pStyle w:val="ECCBulletsLv1"/>
        <w:rPr>
          <w:rStyle w:val="ECCParagraph"/>
        </w:rPr>
      </w:pPr>
      <w:ins w:id="64" w:author="PTA Chair" w:date="2022-08-26T15:18:00Z">
        <w:r>
          <w:t>Working document towards a p</w:t>
        </w:r>
      </w:ins>
      <w:r w:rsidR="0020212D">
        <w:fldChar w:fldCharType="begin"/>
      </w:r>
      <w:r w:rsidR="0020212D">
        <w:instrText xml:space="preserve"> HYPERLINK "https://www.itu.int/dms_ties/itu-r/md/19/wp7b/c/R19-WP7B-C-0066!!MSW-E.docx" </w:instrText>
      </w:r>
      <w:r w:rsidR="0020212D">
        <w:fldChar w:fldCharType="separate"/>
      </w:r>
      <w:del w:id="65" w:author="PTA Chair" w:date="2022-08-26T15:18:00Z">
        <w:r w:rsidR="00663A30" w:rsidRPr="00663A30" w:rsidDel="00E1297B">
          <w:delText>P</w:delText>
        </w:r>
      </w:del>
      <w:r w:rsidR="00663A30" w:rsidRPr="00663A30">
        <w:t xml:space="preserve">reliminary draft new Report </w:t>
      </w:r>
      <w:hyperlink r:id="rId15" w:history="1">
        <w:r w:rsidR="00663A30" w:rsidRPr="00663A30">
          <w:rPr>
            <w:rStyle w:val="Hyperlink"/>
          </w:rPr>
          <w:t>ITU</w:t>
        </w:r>
      </w:hyperlink>
      <w:r w:rsidR="00663A30" w:rsidRPr="00663A30">
        <w:t>-R SA.[15 GHz SRS Sharing]</w:t>
      </w:r>
      <w:r w:rsidR="00AD0188" w:rsidRPr="00AD0188">
        <w:rPr>
          <w:rStyle w:val="Hyperlink"/>
        </w:rPr>
        <w:t xml:space="preserve"> (</w:t>
      </w:r>
      <w:del w:id="66" w:author="PTA Chair" w:date="2022-08-26T15:17:00Z">
        <w:r w:rsidR="00AD0188" w:rsidRPr="00AD0188" w:rsidDel="00DB1214">
          <w:rPr>
            <w:rStyle w:val="Hyperlink"/>
          </w:rPr>
          <w:delText>7B Chairman’s Report</w:delText>
        </w:r>
        <w:r w:rsidR="00663A30" w:rsidRPr="00663A30" w:rsidDel="00DB1214">
          <w:rPr>
            <w:rStyle w:val="Hyperlink"/>
          </w:rPr>
          <w:delText>, Document 7B/158 Annex 2</w:delText>
        </w:r>
      </w:del>
      <w:ins w:id="67" w:author="PTA Chair" w:date="2022-08-26T15:18:00Z">
        <w:r w:rsidR="00DB1214" w:rsidRPr="00DB1214">
          <w:rPr>
            <w:rStyle w:val="Hyperlink"/>
          </w:rPr>
          <w:t>7B Chairman’s Report, Document 7B/158 Annex 2</w:t>
        </w:r>
      </w:ins>
      <w:r w:rsidR="00AD0188" w:rsidRPr="00AD0188">
        <w:rPr>
          <w:rStyle w:val="Hyperlink"/>
        </w:rPr>
        <w:t>)</w:t>
      </w:r>
      <w:r w:rsidR="0020212D">
        <w:rPr>
          <w:rStyle w:val="Hyperlink"/>
        </w:rPr>
        <w:fldChar w:fldCharType="end"/>
      </w:r>
      <w:r w:rsidR="00AD0188" w:rsidRPr="00AD0188">
        <w:rPr>
          <w:rStyle w:val="ECCParagraph"/>
        </w:rPr>
        <w:t xml:space="preserve"> (TIES required)</w:t>
      </w:r>
    </w:p>
    <w:p w14:paraId="3A2191A9" w14:textId="1B1A0ACD" w:rsidR="00D6378F" w:rsidRPr="005E695E" w:rsidRDefault="00D6378F" w:rsidP="005E695E">
      <w:pPr>
        <w:pStyle w:val="ECCBulletsLv1"/>
        <w:rPr>
          <w:rStyle w:val="ECCParagraph"/>
        </w:rPr>
      </w:pPr>
      <w:r>
        <w:rPr>
          <w:rStyle w:val="ECCParagraph"/>
        </w:rPr>
        <w:t xml:space="preserve">Draft CPM Text </w:t>
      </w:r>
      <w:r w:rsidR="00C854BA">
        <w:rPr>
          <w:rStyle w:val="ECCParagraph"/>
        </w:rPr>
        <w:t>framework for</w:t>
      </w:r>
      <w:r>
        <w:rPr>
          <w:rStyle w:val="ECCParagraph"/>
        </w:rPr>
        <w:t xml:space="preserve"> WRC-23 </w:t>
      </w:r>
      <w:r w:rsidR="00143F84">
        <w:rPr>
          <w:rStyle w:val="ECCParagraph"/>
        </w:rPr>
        <w:t>Agenda</w:t>
      </w:r>
      <w:r>
        <w:rPr>
          <w:rStyle w:val="ECCParagraph"/>
        </w:rPr>
        <w:t xml:space="preserve"> Item</w:t>
      </w:r>
      <w:r w:rsidR="00143F84">
        <w:rPr>
          <w:rStyle w:val="ECCParagraph"/>
        </w:rPr>
        <w:t xml:space="preserve"> 1.13 (</w:t>
      </w:r>
      <w:del w:id="68" w:author="PTA Chair" w:date="2022-08-26T15:15:00Z">
        <w:r w:rsidR="0020212D" w:rsidDel="00FC7282">
          <w:fldChar w:fldCharType="begin"/>
        </w:r>
        <w:r w:rsidR="0020212D" w:rsidDel="00FC7282">
          <w:delInstrText xml:space="preserve"> HYPERLINK "https://www.itu.int/dms_ties/itu-r/md/19/wp7b/c/R19-WP7B-C-0158!N01!MSW-E.docx" </w:delInstrText>
        </w:r>
        <w:r w:rsidR="0020212D" w:rsidDel="00FC7282">
          <w:fldChar w:fldCharType="separate"/>
        </w:r>
        <w:r w:rsidR="00143F84" w:rsidRPr="00C854BA" w:rsidDel="00FC7282">
          <w:rPr>
            <w:rStyle w:val="Hyperlink"/>
          </w:rPr>
          <w:delText>7B Chairman’s Report, Document 7B/158 Annex 1</w:delText>
        </w:r>
        <w:r w:rsidR="0020212D" w:rsidDel="00FC7282">
          <w:rPr>
            <w:rStyle w:val="Hyperlink"/>
          </w:rPr>
          <w:fldChar w:fldCharType="end"/>
        </w:r>
      </w:del>
      <w:ins w:id="69" w:author="PTA Chair" w:date="2022-08-26T15:17:00Z">
        <w:r w:rsidR="00B91796">
          <w:rPr>
            <w:rStyle w:val="Hyperlink"/>
          </w:rPr>
          <w:fldChar w:fldCharType="begin"/>
        </w:r>
        <w:r w:rsidR="00B91796">
          <w:rPr>
            <w:rStyle w:val="Hyperlink"/>
          </w:rPr>
          <w:instrText xml:space="preserve"> HYPERLINK "https://www.itu.int/dms_ties/itu-r/md/19/wp7b/c/R19-WP7B-C-0198!N01!MSW-E.docx" </w:instrText>
        </w:r>
        <w:r w:rsidR="00B91796">
          <w:rPr>
            <w:rStyle w:val="Hyperlink"/>
          </w:rPr>
          <w:fldChar w:fldCharType="separate"/>
        </w:r>
        <w:r w:rsidR="00102A75" w:rsidRPr="00B91796">
          <w:rPr>
            <w:rStyle w:val="Hyperlink"/>
          </w:rPr>
          <w:t>7B Chairman’s Report, Document 7B/1</w:t>
        </w:r>
        <w:r w:rsidR="00B91796" w:rsidRPr="00B91796">
          <w:rPr>
            <w:rStyle w:val="Hyperlink"/>
          </w:rPr>
          <w:t>98</w:t>
        </w:r>
        <w:r w:rsidR="00102A75" w:rsidRPr="00B91796">
          <w:rPr>
            <w:rStyle w:val="Hyperlink"/>
          </w:rPr>
          <w:t xml:space="preserve"> Annex 1</w:t>
        </w:r>
        <w:r w:rsidR="00B91796">
          <w:rPr>
            <w:rStyle w:val="Hyperlink"/>
          </w:rPr>
          <w:fldChar w:fldCharType="end"/>
        </w:r>
      </w:ins>
      <w:r w:rsidR="002C120D">
        <w:rPr>
          <w:rStyle w:val="ECCParagraph"/>
        </w:rPr>
        <w:t>) (TIES required)</w:t>
      </w:r>
    </w:p>
    <w:p w14:paraId="4E8C1BA5" w14:textId="4535B684" w:rsidR="00AD0188" w:rsidRPr="00AD0188" w:rsidRDefault="00091145" w:rsidP="00AD0188">
      <w:pPr>
        <w:pStyle w:val="ECCBulletsLv1"/>
        <w:rPr>
          <w:rStyle w:val="ECCParagraph"/>
        </w:rPr>
      </w:pPr>
      <w:ins w:id="70" w:author="PTA Chair" w:date="2022-09-07T18:47:00Z">
        <w:r>
          <w:t>D</w:t>
        </w:r>
        <w:r w:rsidRPr="005E695E">
          <w:t xml:space="preserve">raft new </w:t>
        </w:r>
        <w:r>
          <w:t xml:space="preserve">Recommendation </w:t>
        </w:r>
        <w:r w:rsidR="001166CB">
          <w:t>ITU-</w:t>
        </w:r>
        <w:r w:rsidR="001166CB" w:rsidRPr="005E695E">
          <w:t xml:space="preserve">R </w:t>
        </w:r>
        <w:proofErr w:type="gramStart"/>
        <w:r w:rsidRPr="005E695E">
          <w:t>SA.[</w:t>
        </w:r>
        <w:proofErr w:type="gramEnd"/>
        <w:del w:id="71" w:author="PTA Chair" w:date="2022-09-07T17:08:00Z">
          <w:r w:rsidRPr="005E695E" w:rsidDel="00BB6E0D">
            <w:delText xml:space="preserve"> </w:delText>
          </w:r>
        </w:del>
        <w:r w:rsidRPr="005E695E">
          <w:t>15 GHZ SRS CHARACTERISTICS]</w:t>
        </w:r>
        <w:r>
          <w:t xml:space="preserve"> (SG7 input Document </w:t>
        </w:r>
      </w:ins>
      <w:ins w:id="72" w:author="PTA Chair" w:date="2022-09-07T18:49:00Z">
        <w:r w:rsidR="00D77161">
          <w:fldChar w:fldCharType="begin"/>
        </w:r>
        <w:r w:rsidR="00D77161">
          <w:instrText xml:space="preserve"> HYPERLINK "https://www.itu.int/md/R19-SG07-C-0030/en" </w:instrText>
        </w:r>
        <w:r w:rsidR="00D77161">
          <w:fldChar w:fldCharType="separate"/>
        </w:r>
        <w:r w:rsidRPr="00D77161">
          <w:rPr>
            <w:rStyle w:val="Hyperlink"/>
          </w:rPr>
          <w:t>7/30</w:t>
        </w:r>
        <w:r w:rsidR="00D77161">
          <w:fldChar w:fldCharType="end"/>
        </w:r>
      </w:ins>
      <w:ins w:id="73" w:author="PTA Chair" w:date="2022-09-07T18:47:00Z">
        <w:r>
          <w:t>)</w:t>
        </w:r>
        <w:r w:rsidRPr="00091145">
          <w:rPr>
            <w:rPrChange w:id="74" w:author="PTA Chair" w:date="2022-09-07T18:47:00Z">
              <w:rPr>
                <w:rStyle w:val="Hyperlink"/>
              </w:rPr>
            </w:rPrChange>
          </w:rPr>
          <w:t xml:space="preserve"> </w:t>
        </w:r>
      </w:ins>
      <w:r w:rsidR="005E695E" w:rsidRPr="005E695E">
        <w:rPr>
          <w:rStyle w:val="ECCParagraph"/>
        </w:rPr>
        <w:t xml:space="preserve"> (TIES required)</w:t>
      </w:r>
    </w:p>
    <w:p w14:paraId="700D57C3" w14:textId="77777777" w:rsidR="00AD0188" w:rsidRDefault="00AD0188" w:rsidP="00AD0188">
      <w:pPr>
        <w:pStyle w:val="ECCBreak"/>
        <w:rPr>
          <w:rStyle w:val="ECCParagraph"/>
        </w:rPr>
      </w:pPr>
      <w:r w:rsidRPr="00235592">
        <w:rPr>
          <w:rStyle w:val="ECCParagraph"/>
        </w:rPr>
        <w:t>CEPT and/or ECC Documentation (Decisions, Recommendations, Reports)</w:t>
      </w:r>
    </w:p>
    <w:p w14:paraId="4AECD757" w14:textId="77777777" w:rsidR="00AD0188" w:rsidRPr="00AD0188" w:rsidRDefault="00AD0188" w:rsidP="00AD0188">
      <w:pPr>
        <w:pStyle w:val="ECCBulletsLv1"/>
        <w:rPr>
          <w:rStyle w:val="ECCParagraph"/>
        </w:rPr>
      </w:pPr>
      <w:r>
        <w:rPr>
          <w:rStyle w:val="ECCParagraph"/>
        </w:rPr>
        <w:t>None</w:t>
      </w:r>
    </w:p>
    <w:p w14:paraId="7B0DF60D" w14:textId="77777777" w:rsidR="00AD0188" w:rsidRDefault="00AD0188" w:rsidP="00AD0188">
      <w:pPr>
        <w:pStyle w:val="ECCBreak"/>
        <w:rPr>
          <w:rStyle w:val="ECCParagraph"/>
        </w:rPr>
      </w:pPr>
      <w:r w:rsidRPr="00235592">
        <w:rPr>
          <w:rStyle w:val="ECCParagraph"/>
        </w:rPr>
        <w:t>EU Documentation (Directives, Decisions, Recommendations, other), if applicable</w:t>
      </w:r>
    </w:p>
    <w:p w14:paraId="61A53B92" w14:textId="77777777" w:rsidR="00AD0188" w:rsidRPr="00AD0188" w:rsidRDefault="00AD0188" w:rsidP="00AD0188">
      <w:pPr>
        <w:pStyle w:val="ECCBulletsLv1"/>
        <w:rPr>
          <w:rStyle w:val="ECCParagraph"/>
        </w:rPr>
      </w:pPr>
      <w:r>
        <w:rPr>
          <w:rStyle w:val="ECCParagraph"/>
        </w:rPr>
        <w:t>None</w:t>
      </w:r>
    </w:p>
    <w:p w14:paraId="1AEB2AC8" w14:textId="77777777" w:rsidR="00AD0188" w:rsidRPr="00AD0188" w:rsidRDefault="00AD0188" w:rsidP="00AD0188">
      <w:pPr>
        <w:pStyle w:val="Heading1"/>
      </w:pPr>
      <w:r w:rsidRPr="00AD0188">
        <w:t>Actions to be taken</w:t>
      </w:r>
    </w:p>
    <w:p w14:paraId="10375DA0" w14:textId="66622ED9" w:rsidR="004803EC" w:rsidRPr="003866F8" w:rsidRDefault="004803EC" w:rsidP="004803EC">
      <w:pPr>
        <w:rPr>
          <w:rStyle w:val="ECCParagraph"/>
        </w:rPr>
      </w:pPr>
      <w:r w:rsidRPr="00AD0188">
        <w:t xml:space="preserve">Continue studies within the framework of WP 7B activities in accordance with the provisions of Resolution </w:t>
      </w:r>
      <w:r w:rsidRPr="004B2052">
        <w:rPr>
          <w:rStyle w:val="ECCHLbold"/>
        </w:rPr>
        <w:t xml:space="preserve">661 (WRC-19) </w:t>
      </w:r>
      <w:r w:rsidRPr="00AD0188">
        <w:t>with the involvement of interested WGs</w:t>
      </w:r>
      <w:r>
        <w:t xml:space="preserve">. CEPT administrations may also consider carrying out studies within CEPT </w:t>
      </w:r>
      <w:proofErr w:type="gramStart"/>
      <w:r>
        <w:t>in order to</w:t>
      </w:r>
      <w:proofErr w:type="gramEnd"/>
      <w:r>
        <w:t xml:space="preserve"> produce CEPT contributions to WP 7B on this topic. Specifically, contributions are required to address the compatibility studies between SRS and RAS </w:t>
      </w:r>
      <w:proofErr w:type="gramStart"/>
      <w:r>
        <w:t>in order to</w:t>
      </w:r>
      <w:proofErr w:type="gramEnd"/>
      <w:r>
        <w:t xml:space="preserve"> ensure the protection of RAS</w:t>
      </w:r>
      <w:ins w:id="75" w:author="France" w:date="2022-08-25T08:34:00Z">
        <w:r>
          <w:t xml:space="preserve"> and </w:t>
        </w:r>
      </w:ins>
      <w:ins w:id="76" w:author="France" w:date="2022-08-25T11:28:00Z">
        <w:r>
          <w:t xml:space="preserve">further </w:t>
        </w:r>
      </w:ins>
      <w:ins w:id="77" w:author="France" w:date="2022-08-25T08:34:00Z">
        <w:r>
          <w:t>contributions to address th</w:t>
        </w:r>
      </w:ins>
      <w:ins w:id="78" w:author="France" w:date="2022-08-25T08:35:00Z">
        <w:r>
          <w:t xml:space="preserve">e compatibility between </w:t>
        </w:r>
      </w:ins>
      <w:ins w:id="79" w:author="France" w:date="2022-08-25T11:28:00Z">
        <w:r>
          <w:t xml:space="preserve">existing </w:t>
        </w:r>
      </w:ins>
      <w:ins w:id="80" w:author="France" w:date="2022-08-25T11:29:00Z">
        <w:r>
          <w:t>systems of primary services</w:t>
        </w:r>
      </w:ins>
      <w:ins w:id="81" w:author="France" w:date="2022-08-25T08:35:00Z">
        <w:r>
          <w:t xml:space="preserve"> and SRS in order to ensure </w:t>
        </w:r>
      </w:ins>
      <w:ins w:id="82" w:author="France" w:date="2022-08-25T12:22:00Z">
        <w:r>
          <w:t xml:space="preserve">that </w:t>
        </w:r>
      </w:ins>
      <w:ins w:id="83" w:author="PTA Chair" w:date="2022-09-08T16:44:00Z">
        <w:r w:rsidR="00C43B28">
          <w:t xml:space="preserve">the </w:t>
        </w:r>
      </w:ins>
      <w:ins w:id="84" w:author="PTA Chair" w:date="2022-09-08T16:45:00Z">
        <w:r w:rsidR="00AA24A0">
          <w:t>incumbent services are not constrained</w:t>
        </w:r>
      </w:ins>
      <w:ins w:id="85" w:author="PTA Chair" w:date="2022-09-08T17:12:00Z">
        <w:r w:rsidR="0086799A">
          <w:t>.</w:t>
        </w:r>
      </w:ins>
      <w:del w:id="86" w:author="PTA Chair" w:date="2022-09-08T16:45:00Z">
        <w:r w:rsidDel="00AA24A0">
          <w:delText>.</w:delText>
        </w:r>
      </w:del>
      <w:del w:id="87" w:author="France" w:date="2022-08-25T11:28:00Z">
        <w:r w:rsidDel="00A331A3">
          <w:delText xml:space="preserve"> </w:delText>
        </w:r>
      </w:del>
      <w:ins w:id="88" w:author="PTA Chair" w:date="2022-09-08T22:21:00Z">
        <w:r w:rsidR="00D47C40">
          <w:t xml:space="preserve"> </w:t>
        </w:r>
      </w:ins>
      <w:ins w:id="89" w:author="PTA Chair" w:date="2022-09-08T16:43:00Z">
        <w:r w:rsidR="00EE6906">
          <w:t>CEPT will discuss the appropriate method to</w:t>
        </w:r>
        <w:r w:rsidR="00C811E5">
          <w:t xml:space="preserve"> </w:t>
        </w:r>
      </w:ins>
      <w:ins w:id="90" w:author="PTA Chair" w:date="2022-09-08T16:44:00Z">
        <w:r w:rsidR="00C811E5">
          <w:t>protect the RAS.</w:t>
        </w:r>
      </w:ins>
    </w:p>
    <w:p w14:paraId="658F8238" w14:textId="77777777" w:rsidR="00AD0188" w:rsidRPr="00AD0188" w:rsidRDefault="00AD0188" w:rsidP="00AD0188">
      <w:pPr>
        <w:pStyle w:val="Heading1"/>
      </w:pPr>
      <w:r w:rsidRPr="00AD0188">
        <w:t>Relevant information from outside CEPT</w:t>
      </w:r>
    </w:p>
    <w:p w14:paraId="4D83976D" w14:textId="77777777" w:rsidR="00AD0188" w:rsidRPr="00AD0188" w:rsidRDefault="00AD0188" w:rsidP="00AD0188">
      <w:pPr>
        <w:pStyle w:val="Heading2"/>
      </w:pPr>
      <w:r w:rsidRPr="00AD0188">
        <w:t>European Union (date of proposal)</w:t>
      </w:r>
    </w:p>
    <w:p w14:paraId="4C551ED1" w14:textId="77777777" w:rsidR="00AD0188" w:rsidRPr="00235592" w:rsidRDefault="00AD0188" w:rsidP="00AD0188">
      <w:pPr>
        <w:rPr>
          <w:rStyle w:val="ECCParagraph"/>
        </w:rPr>
      </w:pPr>
    </w:p>
    <w:p w14:paraId="788C192E" w14:textId="77777777" w:rsidR="00AD0188" w:rsidRPr="00AD0188" w:rsidRDefault="00AD0188" w:rsidP="00AD0188">
      <w:pPr>
        <w:pStyle w:val="Heading2"/>
      </w:pPr>
      <w:r w:rsidRPr="00AD0188">
        <w:t>Regional telecommunication organisations</w:t>
      </w:r>
    </w:p>
    <w:p w14:paraId="31AEF113" w14:textId="790E9A98" w:rsidR="00AD0188" w:rsidRPr="00AD0188" w:rsidRDefault="00AD0188" w:rsidP="00AD0188">
      <w:pPr>
        <w:pStyle w:val="ECCBreak"/>
      </w:pPr>
      <w:r w:rsidRPr="00AD0188">
        <w:t>APT (</w:t>
      </w:r>
      <w:r w:rsidR="007E3B29">
        <w:t>November</w:t>
      </w:r>
      <w:r>
        <w:t xml:space="preserve"> 2021</w:t>
      </w:r>
      <w:r w:rsidRPr="00AD0188">
        <w:t>)</w:t>
      </w:r>
    </w:p>
    <w:p w14:paraId="0FC8B649" w14:textId="404DA5C1" w:rsidR="007E3B29" w:rsidRDefault="00AD0188" w:rsidP="00AD0188">
      <w:pPr>
        <w:rPr>
          <w:rStyle w:val="ECCParagraph"/>
        </w:rPr>
      </w:pPr>
      <w:r w:rsidRPr="00EB26B4">
        <w:rPr>
          <w:rStyle w:val="ECCParagraph"/>
        </w:rPr>
        <w:t xml:space="preserve">APT Members support ITU-R </w:t>
      </w:r>
      <w:r w:rsidR="007E3B29" w:rsidRPr="007E3B29">
        <w:t xml:space="preserve">sharing and compatibility </w:t>
      </w:r>
      <w:r w:rsidRPr="00EB26B4">
        <w:rPr>
          <w:rStyle w:val="ECCParagraph"/>
        </w:rPr>
        <w:t xml:space="preserve">studies for the consideration of upgrading the SRS allocation from secondary to primary in the frequency band 14.8-15.35 GHz, while ensuring protection </w:t>
      </w:r>
      <w:r w:rsidR="007E3B29">
        <w:rPr>
          <w:rStyle w:val="ECCParagraph"/>
        </w:rPr>
        <w:t xml:space="preserve">of </w:t>
      </w:r>
      <w:r w:rsidRPr="00EB26B4">
        <w:rPr>
          <w:rStyle w:val="ECCParagraph"/>
        </w:rPr>
        <w:t xml:space="preserve">and not </w:t>
      </w:r>
      <w:r w:rsidR="007E3B29" w:rsidRPr="007E3B29">
        <w:t xml:space="preserve">adversely affecting </w:t>
      </w:r>
      <w:r w:rsidRPr="00EB26B4">
        <w:rPr>
          <w:rStyle w:val="ECCParagraph"/>
        </w:rPr>
        <w:t xml:space="preserve">incumbent services in this frequency band as well as the </w:t>
      </w:r>
      <w:r w:rsidR="007E3B29">
        <w:rPr>
          <w:rStyle w:val="ECCParagraph"/>
        </w:rPr>
        <w:t xml:space="preserve">adjacent </w:t>
      </w:r>
      <w:r w:rsidRPr="00EB26B4">
        <w:rPr>
          <w:rStyle w:val="ECCParagraph"/>
        </w:rPr>
        <w:t>band</w:t>
      </w:r>
      <w:r w:rsidR="007E3B29">
        <w:rPr>
          <w:rStyle w:val="ECCParagraph"/>
        </w:rPr>
        <w:t>s.</w:t>
      </w:r>
    </w:p>
    <w:p w14:paraId="6CF80853" w14:textId="15249A2E" w:rsidR="007E3B29" w:rsidRPr="007F7CB4" w:rsidRDefault="007E3B29" w:rsidP="007E3B29">
      <w:pPr>
        <w:rPr>
          <w:rStyle w:val="ECCParagraph"/>
        </w:rPr>
      </w:pPr>
      <w:r>
        <w:rPr>
          <w:rStyle w:val="ECCParagraph"/>
        </w:rPr>
        <w:t>A</w:t>
      </w:r>
      <w:r w:rsidR="00AD0188" w:rsidRPr="00EB26B4">
        <w:rPr>
          <w:rStyle w:val="ECCParagraph"/>
        </w:rPr>
        <w:t>ppropriate transitional measures need to be developed to protect incumbent service</w:t>
      </w:r>
      <w:r>
        <w:rPr>
          <w:rStyle w:val="ECCParagraph"/>
        </w:rPr>
        <w:t>s that are</w:t>
      </w:r>
      <w:r w:rsidR="00AD0188" w:rsidRPr="00EB26B4">
        <w:rPr>
          <w:rStyle w:val="ECCParagraph"/>
        </w:rPr>
        <w:t xml:space="preserve"> allocated on a secondary basis in the frequency band 15.2-15.35 GHz.</w:t>
      </w:r>
    </w:p>
    <w:p w14:paraId="39DC9860" w14:textId="1A8FD6F7" w:rsidR="00AD0188" w:rsidRPr="00AD0188" w:rsidRDefault="00AD0188" w:rsidP="00AD0188">
      <w:pPr>
        <w:pStyle w:val="ECCBreak"/>
      </w:pPr>
      <w:r w:rsidRPr="00AD0188">
        <w:lastRenderedPageBreak/>
        <w:t>ATU (</w:t>
      </w:r>
      <w:r w:rsidR="000C1ED5">
        <w:t>September 2021</w:t>
      </w:r>
      <w:r w:rsidRPr="00AD0188">
        <w:t>)</w:t>
      </w:r>
    </w:p>
    <w:p w14:paraId="3F9C3E8C" w14:textId="77777777" w:rsidR="000C1ED5" w:rsidRPr="007F7CB4" w:rsidRDefault="000C1ED5" w:rsidP="000C1ED5">
      <w:pPr>
        <w:rPr>
          <w:rStyle w:val="ECCParagraph"/>
        </w:rPr>
      </w:pPr>
      <w:r w:rsidRPr="00D67D4C">
        <w:rPr>
          <w:rStyle w:val="ECCParagraph"/>
        </w:rPr>
        <w:t>Support the studies under this Agenda Item to upgrade the use of SRS in the band 14.8 – 15.35 GHz without imposing constraints on existing systems of primary allocation in-band and adjacent bands. Specifically ensuring the protection of Radio Astronomy, Earth Exploration and SRS passive in the band 15.35 – 15.4 GHz.</w:t>
      </w:r>
    </w:p>
    <w:p w14:paraId="2E248766" w14:textId="77777777" w:rsidR="00AD0188" w:rsidRPr="00AD0188" w:rsidRDefault="00AD0188" w:rsidP="00AD0188">
      <w:pPr>
        <w:pStyle w:val="ECCBreak"/>
      </w:pPr>
      <w:r w:rsidRPr="00AD0188">
        <w:t>Arab Group (</w:t>
      </w:r>
      <w:r>
        <w:t>March 2021</w:t>
      </w:r>
      <w:r w:rsidRPr="00AD0188">
        <w:t>)</w:t>
      </w:r>
    </w:p>
    <w:p w14:paraId="4A6B2B0C" w14:textId="77777777" w:rsidR="00AD0188" w:rsidRDefault="00AD0188" w:rsidP="00AD0188">
      <w:r w:rsidRPr="00BA1A52">
        <w:t>Follow up the studies under this agenda item with emphasis on the protection of</w:t>
      </w:r>
      <w:r>
        <w:t xml:space="preserve"> </w:t>
      </w:r>
      <w:r w:rsidRPr="00BA1A52">
        <w:t>existing services, especially microwave links operating in the band 14.8 15.35 GHz</w:t>
      </w:r>
      <w:r>
        <w:t xml:space="preserve"> </w:t>
      </w:r>
      <w:r w:rsidRPr="00BA1A52">
        <w:t>and radio services in adjacent bands.</w:t>
      </w:r>
    </w:p>
    <w:p w14:paraId="0C5F40C8" w14:textId="77777777" w:rsidR="00AD0188" w:rsidRPr="00AD0188" w:rsidRDefault="00AD0188" w:rsidP="00AD0188">
      <w:pPr>
        <w:pStyle w:val="ECCBreak"/>
      </w:pPr>
      <w:r w:rsidRPr="00AD0188">
        <w:t>CITEL (</w:t>
      </w:r>
      <w:r>
        <w:t>May 2021</w:t>
      </w:r>
      <w:r w:rsidRPr="00AD0188">
        <w:t>)</w:t>
      </w:r>
    </w:p>
    <w:p w14:paraId="3D44EED4" w14:textId="77777777" w:rsidR="00AD0188" w:rsidRPr="00235592" w:rsidRDefault="00AD0188" w:rsidP="00AD0188">
      <w:pPr>
        <w:rPr>
          <w:rStyle w:val="ECCParagraph"/>
        </w:rPr>
      </w:pPr>
      <w:r w:rsidRPr="00AD0188">
        <w:t xml:space="preserve">An Administration supports studies in accordance with Resolution 661 (Rev. WRC-19) to consider a possible upgrade to the existing global allocation to the SRS in the frequency range 14.8-15.35 GHz, </w:t>
      </w:r>
      <w:proofErr w:type="gramStart"/>
      <w:r w:rsidRPr="00AD0188">
        <w:t>taking into account</w:t>
      </w:r>
      <w:proofErr w:type="gramEnd"/>
      <w:r w:rsidRPr="00AD0188">
        <w:t xml:space="preserve"> the need to provide protection to and to not impose constraints on incumbent services in this frequency band and adjacent frequency bands.</w:t>
      </w:r>
    </w:p>
    <w:p w14:paraId="188B215F" w14:textId="383B9C78" w:rsidR="00AD0188" w:rsidRDefault="00AD0188" w:rsidP="00AD0188">
      <w:pPr>
        <w:pStyle w:val="ECCBreak"/>
      </w:pPr>
      <w:r w:rsidRPr="00AD0188">
        <w:t>RCC (</w:t>
      </w:r>
      <w:r w:rsidR="00E12AEE">
        <w:t xml:space="preserve">December </w:t>
      </w:r>
      <w:r w:rsidR="00A44537">
        <w:t>2021</w:t>
      </w:r>
      <w:r w:rsidRPr="00AD0188">
        <w:t>)</w:t>
      </w:r>
    </w:p>
    <w:p w14:paraId="0E6777EA" w14:textId="64A1AC9E" w:rsidR="00E12AEE" w:rsidRPr="00A22B7B" w:rsidRDefault="00AD0188" w:rsidP="00A22B7B">
      <w:r w:rsidRPr="00A22B7B">
        <w:t>The RCC Administrations are in favour of upgrading the allocation of the frequency band 14.8-15.35 GHz to the space research service while protecting FS and MS in this frequency band</w:t>
      </w:r>
      <w:r w:rsidR="00E12AEE" w:rsidRPr="00E12AEE">
        <w:t xml:space="preserve"> and the radioastronomy service</w:t>
      </w:r>
      <w:r w:rsidRPr="00A22B7B">
        <w:t xml:space="preserve"> in the adjacent frequency band 15</w:t>
      </w:r>
      <w:r w:rsidR="00E12AEE">
        <w:t>.</w:t>
      </w:r>
      <w:r w:rsidRPr="00A22B7B">
        <w:t>35-15</w:t>
      </w:r>
      <w:r w:rsidR="00E12AEE">
        <w:t>.</w:t>
      </w:r>
      <w:r w:rsidRPr="00A22B7B">
        <w:t xml:space="preserve">4 GHz, </w:t>
      </w:r>
      <w:proofErr w:type="gramStart"/>
      <w:r w:rsidRPr="00A22B7B">
        <w:t>taking into account</w:t>
      </w:r>
      <w:proofErr w:type="gramEnd"/>
      <w:r w:rsidRPr="00A22B7B">
        <w:t xml:space="preserve"> results of the compatibly and sharing studies. Upgrading the </w:t>
      </w:r>
      <w:r w:rsidR="00E12AEE">
        <w:t xml:space="preserve">SRS </w:t>
      </w:r>
      <w:r w:rsidRPr="00A22B7B">
        <w:t>allocation should not impose constraints on the incumbent FS and MS systems in the frequency band 14.8-15.35 GHz.</w:t>
      </w:r>
    </w:p>
    <w:p w14:paraId="0FC1AF91" w14:textId="77777777" w:rsidR="00AD0188" w:rsidRPr="00AD0188" w:rsidRDefault="00AD0188" w:rsidP="00AD0188">
      <w:pPr>
        <w:pStyle w:val="Heading2"/>
      </w:pPr>
      <w:r w:rsidRPr="00AD0188">
        <w:t>International organisations</w:t>
      </w:r>
    </w:p>
    <w:p w14:paraId="14790DBE" w14:textId="56416AD0" w:rsidR="00AD0188" w:rsidRPr="00AD0188" w:rsidRDefault="00AD0188" w:rsidP="00AD0188">
      <w:pPr>
        <w:pStyle w:val="ECCBreak"/>
      </w:pPr>
      <w:r w:rsidRPr="00AD0188">
        <w:t>ICAO (</w:t>
      </w:r>
      <w:r w:rsidR="00A44537">
        <w:t>August 2021</w:t>
      </w:r>
      <w:r w:rsidRPr="00AD0188">
        <w:t>)</w:t>
      </w:r>
    </w:p>
    <w:p w14:paraId="0270E9FA" w14:textId="77777777" w:rsidR="00A44537" w:rsidRPr="00235592" w:rsidRDefault="00A44537" w:rsidP="00A44537">
      <w:pPr>
        <w:rPr>
          <w:rStyle w:val="ECCParagraph"/>
        </w:rPr>
      </w:pPr>
      <w:r w:rsidRPr="00687040">
        <w:t xml:space="preserve">To support studies called for by Resolution 661 (WRC 19) ensuring that they take account of systems operating in the aeronautical mobile service. To ensure that any radio regulatory action taken </w:t>
      </w:r>
      <w:proofErr w:type="gramStart"/>
      <w:r w:rsidRPr="00687040">
        <w:t>as a result of</w:t>
      </w:r>
      <w:proofErr w:type="gramEnd"/>
      <w:r w:rsidRPr="00687040">
        <w:t xml:space="preserve"> agreed studies does not adversely affect the provision of aeronautical services,</w:t>
      </w:r>
    </w:p>
    <w:p w14:paraId="3BFEBD20" w14:textId="77777777" w:rsidR="00AD0188" w:rsidRPr="00AD0188" w:rsidRDefault="00AD0188" w:rsidP="00AD0188">
      <w:pPr>
        <w:pStyle w:val="ECCBreak"/>
      </w:pPr>
      <w:r w:rsidRPr="00AD0188">
        <w:t>IMO (date of proposal)</w:t>
      </w:r>
    </w:p>
    <w:p w14:paraId="40825D88" w14:textId="1B503349" w:rsidR="00AD0188" w:rsidRDefault="00AD0188" w:rsidP="00AD0188">
      <w:pPr>
        <w:pStyle w:val="ECCBreak"/>
        <w:rPr>
          <w:rStyle w:val="ECCParagraph"/>
        </w:rPr>
      </w:pPr>
      <w:r>
        <w:rPr>
          <w:rStyle w:val="ECCParagraph"/>
        </w:rPr>
        <w:t>NATO (Ma</w:t>
      </w:r>
      <w:r w:rsidR="007E3B29">
        <w:rPr>
          <w:rStyle w:val="ECCParagraph"/>
        </w:rPr>
        <w:t>rch</w:t>
      </w:r>
      <w:r>
        <w:rPr>
          <w:rStyle w:val="ECCParagraph"/>
        </w:rPr>
        <w:t xml:space="preserve"> 202</w:t>
      </w:r>
      <w:r w:rsidR="007E3B29">
        <w:rPr>
          <w:rStyle w:val="ECCParagraph"/>
        </w:rPr>
        <w:t>2</w:t>
      </w:r>
      <w:r>
        <w:rPr>
          <w:rStyle w:val="ECCParagraph"/>
        </w:rPr>
        <w:t>)</w:t>
      </w:r>
    </w:p>
    <w:p w14:paraId="6951B30F" w14:textId="77777777" w:rsidR="007C1B6D" w:rsidRPr="00275317" w:rsidRDefault="007C1B6D" w:rsidP="007C1B6D">
      <w:pPr>
        <w:rPr>
          <w:rStyle w:val="ECCHLunderlined"/>
        </w:rPr>
      </w:pPr>
      <w:r w:rsidRPr="00275317">
        <w:rPr>
          <w:rStyle w:val="ECCHLunderlined"/>
        </w:rPr>
        <w:t>Preliminary NATO Military Interest Statement</w:t>
      </w:r>
    </w:p>
    <w:p w14:paraId="770DC6A4" w14:textId="77777777" w:rsidR="0078425A" w:rsidRPr="0078425A" w:rsidRDefault="0078425A" w:rsidP="0078425A">
      <w:bookmarkStart w:id="91" w:name="_Hlk76978629"/>
      <w:r w:rsidRPr="0078425A">
        <w:t xml:space="preserve">The band 14.62 - 15.23 GHz is essential to NATO for the military use by applications in the fixed and mobile services, including unmanned aeronautical systems. There is no threat identified to NATO military capability from this Agenda Item at this stage. </w:t>
      </w:r>
    </w:p>
    <w:p w14:paraId="7E4F235B" w14:textId="31061791" w:rsidR="007C1B6D" w:rsidRPr="00275317" w:rsidRDefault="0078425A" w:rsidP="0078425A">
      <w:pPr>
        <w:rPr>
          <w:rStyle w:val="ECCParagraph"/>
        </w:rPr>
      </w:pPr>
      <w:r w:rsidRPr="0078425A">
        <w:t xml:space="preserve">But with a possible regulatory change it </w:t>
      </w:r>
      <w:proofErr w:type="gramStart"/>
      <w:r w:rsidRPr="0078425A">
        <w:t>has to</w:t>
      </w:r>
      <w:proofErr w:type="gramEnd"/>
      <w:r w:rsidRPr="0078425A">
        <w:t xml:space="preserve"> be ensured that incumbent services are protected and to avoid impose constraints</w:t>
      </w:r>
      <w:bookmarkEnd w:id="91"/>
      <w:r>
        <w:t xml:space="preserve">. </w:t>
      </w:r>
    </w:p>
    <w:p w14:paraId="3D0C6341" w14:textId="3D801E0E" w:rsidR="007C1B6D" w:rsidRPr="00275317" w:rsidRDefault="007C1B6D" w:rsidP="007C1B6D">
      <w:pPr>
        <w:rPr>
          <w:rStyle w:val="ECCHLunderlined"/>
        </w:rPr>
      </w:pPr>
      <w:r w:rsidRPr="00275317">
        <w:rPr>
          <w:rStyle w:val="ECCHLunderlined"/>
        </w:rPr>
        <w:t>Preliminary NATO Position Statement</w:t>
      </w:r>
    </w:p>
    <w:p w14:paraId="0D32AAC3" w14:textId="65A657D3" w:rsidR="00A22B7B" w:rsidRDefault="007E3B29" w:rsidP="007E3B29">
      <w:r w:rsidRPr="007E3B29">
        <w:t>NATO can support the upgrade of SRS in the 14.5 - 15.35 GHz frequency band, if the incumbent services will be protected and under no circumstances any constraints are imposed.</w:t>
      </w:r>
    </w:p>
    <w:p w14:paraId="2DE5EB70" w14:textId="570C3E2E" w:rsidR="00AD0188" w:rsidRPr="00AD0188" w:rsidRDefault="00AD0188" w:rsidP="00AD0188">
      <w:pPr>
        <w:pStyle w:val="ECCBreak"/>
      </w:pPr>
      <w:r w:rsidRPr="00AD0188">
        <w:t>SFCG (</w:t>
      </w:r>
      <w:ins w:id="92" w:author="PTA Chair" w:date="2022-09-07T17:00:00Z">
        <w:r w:rsidR="00274921">
          <w:t>July 2022</w:t>
        </w:r>
      </w:ins>
      <w:r w:rsidRPr="00AD0188">
        <w:t>)</w:t>
      </w:r>
    </w:p>
    <w:p w14:paraId="0628B72A" w14:textId="77777777" w:rsidR="00274921" w:rsidRPr="00274921" w:rsidRDefault="00274921" w:rsidP="00274921">
      <w:pPr>
        <w:rPr>
          <w:ins w:id="93" w:author="PTA Chair" w:date="2022-09-07T17:00:00Z"/>
          <w:rStyle w:val="ECCParagraph"/>
        </w:rPr>
      </w:pPr>
      <w:ins w:id="94" w:author="PTA Chair" w:date="2022-09-07T17:00:00Z">
        <w:r w:rsidRPr="00274921">
          <w:rPr>
            <w:rStyle w:val="ECCParagraph"/>
          </w:rPr>
          <w:lastRenderedPageBreak/>
          <w:t>SFCG supports the upgrade of the SRS allocation from secondary to primary status in the band 14.8-15.35 GHz.</w:t>
        </w:r>
      </w:ins>
    </w:p>
    <w:p w14:paraId="32C73C99" w14:textId="77777777" w:rsidR="00274921" w:rsidRPr="00274921" w:rsidRDefault="00274921" w:rsidP="00274921">
      <w:pPr>
        <w:rPr>
          <w:ins w:id="95" w:author="PTA Chair" w:date="2022-09-07T17:00:00Z"/>
          <w:rStyle w:val="ECCParagraph"/>
        </w:rPr>
      </w:pPr>
      <w:ins w:id="96" w:author="PTA Chair" w:date="2022-09-07T17:00:00Z">
        <w:r w:rsidRPr="00274921">
          <w:rPr>
            <w:rStyle w:val="ECCParagraph"/>
          </w:rPr>
          <w:t>Relevant provisions are needed to ensure the compatibility between SRS and MS/FS in the band 14.8-15.35 GHz, and between SRS and RAS in the adjacent band 15.35-15.4 GHz.</w:t>
        </w:r>
      </w:ins>
    </w:p>
    <w:p w14:paraId="76857A44" w14:textId="206C7C92" w:rsidR="00AD0188" w:rsidRPr="002C0E17" w:rsidRDefault="00274921" w:rsidP="00274921">
      <w:pPr>
        <w:rPr>
          <w:rStyle w:val="ECCParagraph"/>
        </w:rPr>
      </w:pPr>
      <w:proofErr w:type="gramStart"/>
      <w:ins w:id="97" w:author="PTA Chair" w:date="2022-09-07T17:00:00Z">
        <w:r w:rsidRPr="00274921">
          <w:rPr>
            <w:rStyle w:val="ECCParagraph"/>
          </w:rPr>
          <w:t>In particular, SFCG</w:t>
        </w:r>
        <w:proofErr w:type="gramEnd"/>
        <w:r w:rsidRPr="00274921">
          <w:rPr>
            <w:rStyle w:val="ECCParagraph"/>
          </w:rPr>
          <w:t xml:space="preserve"> supports Method B2 of the draft CPM text contained in Document ITU-R 7B/198 Annex 1. This Method proposes an upgrade of the SRS allocation with consequential modifications to Article 21 and Appendix 7.</w:t>
        </w:r>
      </w:ins>
    </w:p>
    <w:p w14:paraId="0219A15D" w14:textId="258D7A7D" w:rsidR="00AD0188" w:rsidRPr="00AD0188" w:rsidRDefault="00AD0188" w:rsidP="00AD0188">
      <w:pPr>
        <w:pStyle w:val="ECCBreak"/>
      </w:pPr>
      <w:r w:rsidRPr="00AD0188">
        <w:t>WMO and EUMETNET (</w:t>
      </w:r>
      <w:r>
        <w:t>February 2021</w:t>
      </w:r>
      <w:r w:rsidRPr="00AD0188">
        <w:t>)</w:t>
      </w:r>
    </w:p>
    <w:p w14:paraId="2C500FA1" w14:textId="77777777" w:rsidR="00AD0188" w:rsidRPr="00235592" w:rsidRDefault="00AD0188" w:rsidP="00AD0188">
      <w:pPr>
        <w:rPr>
          <w:rStyle w:val="ECCParagraph"/>
        </w:rPr>
      </w:pPr>
      <w:r w:rsidRPr="00C71A39">
        <w:rPr>
          <w:rStyle w:val="ECCParagraph"/>
        </w:rPr>
        <w:t xml:space="preserve">WMO is not opposed to the upgrading the existing space research service (SRS) secondary allocation in 14.8-15.35 GHz to primary status. </w:t>
      </w:r>
    </w:p>
    <w:p w14:paraId="167458BA" w14:textId="77777777" w:rsidR="00AD0188" w:rsidRPr="00AD0188" w:rsidRDefault="00AD0188" w:rsidP="00AD0188">
      <w:pPr>
        <w:pStyle w:val="Heading2"/>
      </w:pPr>
      <w:r>
        <w:t>OTHER</w:t>
      </w:r>
      <w:r w:rsidRPr="00AD0188">
        <w:t xml:space="preserve"> organisations</w:t>
      </w:r>
    </w:p>
    <w:p w14:paraId="087C9BC2" w14:textId="77777777" w:rsidR="00AD0188" w:rsidRPr="0074283F" w:rsidDel="00767648" w:rsidRDefault="00AD0188" w:rsidP="00AD0188">
      <w:pPr>
        <w:pStyle w:val="ECCBreak"/>
      </w:pPr>
      <w:r w:rsidRPr="0074283F" w:rsidDel="00767648">
        <w:t>CRAF (</w:t>
      </w:r>
      <w:r w:rsidDel="00767648">
        <w:t>November 2020</w:t>
      </w:r>
      <w:r w:rsidRPr="0074283F" w:rsidDel="00767648">
        <w:t>)</w:t>
      </w:r>
    </w:p>
    <w:p w14:paraId="2F702031" w14:textId="77777777" w:rsidR="00AD0188" w:rsidRPr="00932287" w:rsidDel="00767648" w:rsidRDefault="00AD0188" w:rsidP="00AD0188">
      <w:r w:rsidRPr="00932287" w:rsidDel="00767648">
        <w:t>Protection of the primary RAS band 15.35–15.4 GHz shall be ensured from the possible upgrade of SRS in the adjacent band.</w:t>
      </w:r>
      <w:r w:rsidDel="00767648">
        <w:t xml:space="preserve"> </w:t>
      </w:r>
      <w:r w:rsidRPr="00932287" w:rsidDel="00767648">
        <w:t xml:space="preserve">Compatibility studies will be required for the protection of the RAS passive band </w:t>
      </w:r>
      <w:proofErr w:type="gramStart"/>
      <w:r w:rsidRPr="00932287" w:rsidDel="00767648">
        <w:t>taking into account</w:t>
      </w:r>
      <w:proofErr w:type="gramEnd"/>
      <w:r w:rsidRPr="00932287" w:rsidDel="00767648">
        <w:t xml:space="preserve"> the characteristics of SRS defined under this agenda item</w:t>
      </w:r>
    </w:p>
    <w:p w14:paraId="7B8FD2E9" w14:textId="77777777" w:rsidR="00AD0188" w:rsidRPr="0074283F" w:rsidDel="00767648" w:rsidRDefault="00AD0188" w:rsidP="00AD0188">
      <w:pPr>
        <w:pStyle w:val="ECCBreak"/>
      </w:pPr>
      <w:r w:rsidRPr="0074283F" w:rsidDel="00767648">
        <w:t>EBU (date of proposal)</w:t>
      </w:r>
    </w:p>
    <w:p w14:paraId="579B300D" w14:textId="77777777" w:rsidR="00AD0188" w:rsidRPr="0074283F" w:rsidRDefault="00AD0188" w:rsidP="00AD0188">
      <w:pPr>
        <w:rPr>
          <w:rStyle w:val="ECCParagraph"/>
        </w:rPr>
      </w:pPr>
    </w:p>
    <w:p w14:paraId="778F42DA" w14:textId="5C7319CB" w:rsidR="00AD0188" w:rsidRPr="0074283F" w:rsidRDefault="00AD0188" w:rsidP="00AD0188">
      <w:pPr>
        <w:pStyle w:val="ECCBreak"/>
      </w:pPr>
      <w:r w:rsidRPr="0074283F">
        <w:t>ESA (</w:t>
      </w:r>
      <w:r w:rsidR="002F3FED">
        <w:t>September 2021</w:t>
      </w:r>
      <w:r w:rsidRPr="0074283F">
        <w:t>)</w:t>
      </w:r>
    </w:p>
    <w:p w14:paraId="4E04A71F" w14:textId="77777777" w:rsidR="00AD0188" w:rsidRPr="0074283F" w:rsidRDefault="00AD0188" w:rsidP="00AD0188">
      <w:pPr>
        <w:rPr>
          <w:rStyle w:val="ECCParagraph"/>
        </w:rPr>
      </w:pPr>
      <w:r w:rsidRPr="0074283F">
        <w:rPr>
          <w:rStyle w:val="ECCParagraph"/>
        </w:rPr>
        <w:t>ESA supports the SFCG position on this WRC-23 agenda item.</w:t>
      </w:r>
    </w:p>
    <w:p w14:paraId="238C28E7" w14:textId="77777777" w:rsidR="00AD0188" w:rsidRPr="0074283F" w:rsidRDefault="00AD0188" w:rsidP="00AD0188">
      <w:pPr>
        <w:pStyle w:val="ECCBreak"/>
      </w:pPr>
      <w:r w:rsidRPr="0074283F">
        <w:t>Eurocontrol (</w:t>
      </w:r>
      <w:r>
        <w:t>May 2021</w:t>
      </w:r>
      <w:r w:rsidRPr="0074283F">
        <w:t>)</w:t>
      </w:r>
    </w:p>
    <w:p w14:paraId="5309FB2F" w14:textId="77777777" w:rsidR="00AD0188" w:rsidRPr="00746EBF" w:rsidRDefault="00AD0188" w:rsidP="00AD0188">
      <w:pPr>
        <w:rPr>
          <w:rStyle w:val="ECCParagraph"/>
        </w:rPr>
      </w:pPr>
      <w:r w:rsidRPr="00746EBF">
        <w:rPr>
          <w:rStyle w:val="ECCParagraph"/>
        </w:rPr>
        <w:t>To support studies called for by Resolution 661 (WRC-19) ensuring that they take account of systems operating in the aeronautical mobile service.</w:t>
      </w:r>
    </w:p>
    <w:p w14:paraId="40F62F0A" w14:textId="77777777" w:rsidR="00AD0188" w:rsidRPr="0074283F" w:rsidRDefault="00AD0188" w:rsidP="00AD0188">
      <w:pPr>
        <w:rPr>
          <w:rStyle w:val="ECCParagraph"/>
        </w:rPr>
      </w:pPr>
      <w:r w:rsidRPr="00746EBF">
        <w:rPr>
          <w:rStyle w:val="ECCParagraph"/>
        </w:rPr>
        <w:t xml:space="preserve">To ensure that any radio regulatory action taken </w:t>
      </w:r>
      <w:proofErr w:type="gramStart"/>
      <w:r w:rsidRPr="00746EBF">
        <w:rPr>
          <w:rStyle w:val="ECCParagraph"/>
        </w:rPr>
        <w:t>as a result of</w:t>
      </w:r>
      <w:proofErr w:type="gramEnd"/>
      <w:r w:rsidRPr="00746EBF">
        <w:rPr>
          <w:rStyle w:val="ECCParagraph"/>
        </w:rPr>
        <w:t xml:space="preserve"> agreed studies do not adversely affects the provision of aeronautical services.</w:t>
      </w:r>
    </w:p>
    <w:p w14:paraId="3F775ADD" w14:textId="77777777" w:rsidR="00AD0188" w:rsidRPr="0074283F" w:rsidDel="00767648" w:rsidRDefault="00AD0188" w:rsidP="00AD0188">
      <w:pPr>
        <w:pStyle w:val="ECCBreak"/>
      </w:pPr>
      <w:r w:rsidRPr="0074283F" w:rsidDel="00767648">
        <w:t>GSMA (date of proposal)</w:t>
      </w:r>
    </w:p>
    <w:p w14:paraId="60E5AE05" w14:textId="77777777" w:rsidR="00AD0188" w:rsidRPr="0074283F" w:rsidDel="00767648" w:rsidRDefault="00AD0188" w:rsidP="00AD0188">
      <w:pPr>
        <w:rPr>
          <w:rStyle w:val="ECCParagraph"/>
        </w:rPr>
      </w:pPr>
    </w:p>
    <w:p w14:paraId="6651D892" w14:textId="77777777" w:rsidR="00AD0188" w:rsidRPr="0074283F" w:rsidRDefault="00AD0188" w:rsidP="00AD0188">
      <w:pPr>
        <w:pStyle w:val="ECCBreak"/>
      </w:pPr>
      <w:r w:rsidRPr="0074283F">
        <w:t>IARU (date of proposal)</w:t>
      </w:r>
    </w:p>
    <w:p w14:paraId="6CEE4250" w14:textId="77777777" w:rsidR="00AD0188" w:rsidRPr="0074283F" w:rsidRDefault="00AD0188" w:rsidP="00AD0188">
      <w:pPr>
        <w:rPr>
          <w:rStyle w:val="ECCParagraph"/>
        </w:rPr>
      </w:pPr>
    </w:p>
    <w:p w14:paraId="0B72D8C6" w14:textId="77777777" w:rsidR="00AD0188" w:rsidRPr="0074283F" w:rsidRDefault="00AD0188" w:rsidP="00AD0188">
      <w:pPr>
        <w:pStyle w:val="ECCBreak"/>
      </w:pPr>
      <w:r w:rsidRPr="0074283F">
        <w:t>IATA (date of proposal)</w:t>
      </w:r>
    </w:p>
    <w:p w14:paraId="5106E47A" w14:textId="6740A7AA" w:rsidR="006465C1" w:rsidRPr="00976EA7" w:rsidRDefault="006465C1" w:rsidP="00C8531B">
      <w:pPr>
        <w:pStyle w:val="ECCTabletext"/>
      </w:pPr>
    </w:p>
    <w:sectPr w:rsidR="006465C1" w:rsidRPr="00976EA7" w:rsidSect="003771D5">
      <w:headerReference w:type="even" r:id="rId16"/>
      <w:headerReference w:type="default" r:id="rId17"/>
      <w:footerReference w:type="even" r:id="rId18"/>
      <w:footerReference w:type="default" r:id="rId19"/>
      <w:headerReference w:type="first" r:id="rId20"/>
      <w:footerReference w:type="first" r:id="rId21"/>
      <w:pgSz w:w="11907" w:h="16840" w:code="9"/>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00CE4" w14:textId="77777777" w:rsidR="000D1521" w:rsidRDefault="000D1521" w:rsidP="00D0121B">
      <w:r>
        <w:separator/>
      </w:r>
    </w:p>
    <w:p w14:paraId="360B64B7" w14:textId="77777777" w:rsidR="000D1521" w:rsidRDefault="000D1521"/>
    <w:p w14:paraId="6E238ACF" w14:textId="77777777" w:rsidR="000D1521" w:rsidRDefault="000D1521"/>
  </w:endnote>
  <w:endnote w:type="continuationSeparator" w:id="0">
    <w:p w14:paraId="2AF5A1F7" w14:textId="77777777" w:rsidR="000D1521" w:rsidRDefault="000D1521" w:rsidP="00D0121B">
      <w:r>
        <w:continuationSeparator/>
      </w:r>
    </w:p>
    <w:p w14:paraId="2C53551A" w14:textId="77777777" w:rsidR="000D1521" w:rsidRDefault="000D1521"/>
    <w:p w14:paraId="13F48E28" w14:textId="77777777" w:rsidR="000D1521" w:rsidRDefault="000D15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old">
    <w:altName w:val="Times New Roman"/>
    <w:panose1 w:val="020B07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13F54" w14:textId="77777777" w:rsidR="008C2707" w:rsidRDefault="008C2707">
    <w:pPr>
      <w:spacing w:before="0"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57625" w14:textId="77777777" w:rsidR="00080461" w:rsidRPr="008C2707" w:rsidRDefault="00080461" w:rsidP="00663A30">
    <w:pPr>
      <w:spacing w:before="0"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F341E" w14:textId="77777777" w:rsidR="00080461" w:rsidRDefault="00080461">
    <w:pPr>
      <w:spacing w:before="0"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8F4C7" w14:textId="77777777" w:rsidR="000D1521" w:rsidRPr="00C77ABB" w:rsidRDefault="000D1521" w:rsidP="00C77ABB">
      <w:pPr>
        <w:pStyle w:val="FootnoteText"/>
      </w:pPr>
      <w:r w:rsidRPr="00C77ABB">
        <w:separator/>
      </w:r>
    </w:p>
  </w:footnote>
  <w:footnote w:type="continuationSeparator" w:id="0">
    <w:p w14:paraId="6011AF6B" w14:textId="77777777" w:rsidR="000D1521" w:rsidRPr="00C77ABB" w:rsidRDefault="000D1521" w:rsidP="00C77ABB">
      <w:pPr>
        <w:pStyle w:val="FootnoteText"/>
      </w:pPr>
      <w:r w:rsidRPr="00C77AB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41D2F" w14:textId="5E0994E3" w:rsidR="00E06B29" w:rsidRPr="00CF2EC7" w:rsidRDefault="003771D5" w:rsidP="003A68D5">
    <w:pPr>
      <w:pStyle w:val="ECCpageHeader"/>
      <w:rPr>
        <w:lang w:val="en-US"/>
      </w:rPr>
    </w:pPr>
    <w:r w:rsidRPr="00CF2EC7">
      <w:rPr>
        <w:lang w:val="en-US"/>
      </w:rPr>
      <w:t xml:space="preserve">Draft CEPT Brief on AI </w:t>
    </w:r>
    <w:r w:rsidR="00B70DFC">
      <w:t xml:space="preserve">1.13 </w:t>
    </w:r>
    <w:r w:rsidR="002D6680" w:rsidRPr="00CF2EC7">
      <w:rPr>
        <w:lang w:val="en-US"/>
      </w:rPr>
      <w:t xml:space="preserve">- </w:t>
    </w:r>
    <w:r w:rsidR="005C10EB" w:rsidRPr="00CF2EC7">
      <w:rPr>
        <w:lang w:val="en-US"/>
      </w:rPr>
      <w:t xml:space="preserve">Page </w:t>
    </w:r>
    <w:r w:rsidR="005C10EB" w:rsidRPr="005611D0">
      <w:fldChar w:fldCharType="begin"/>
    </w:r>
    <w:r w:rsidR="005C10EB" w:rsidRPr="00CF2EC7">
      <w:rPr>
        <w:lang w:val="en-US"/>
      </w:rPr>
      <w:instrText xml:space="preserve"> PAGE  \* Arabic  \* MERGEFORMAT </w:instrText>
    </w:r>
    <w:r w:rsidR="005C10EB" w:rsidRPr="005611D0">
      <w:fldChar w:fldCharType="separate"/>
    </w:r>
    <w:r w:rsidR="00B75387">
      <w:rPr>
        <w:noProof/>
        <w:lang w:val="en-US"/>
      </w:rPr>
      <w:t>6</w:t>
    </w:r>
    <w:r w:rsidR="005C10EB" w:rsidRPr="005611D0">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2F73B" w14:textId="15059336" w:rsidR="00E06B29" w:rsidRPr="00CF2EC7" w:rsidRDefault="00D904D5" w:rsidP="003A68D5">
    <w:pPr>
      <w:pStyle w:val="ECCpageHeader"/>
      <w:rPr>
        <w:lang w:val="en-US"/>
      </w:rPr>
    </w:pPr>
    <w:r>
      <w:tab/>
    </w:r>
    <w:r>
      <w:tab/>
    </w:r>
    <w:r w:rsidR="002D6680" w:rsidRPr="00CF2EC7">
      <w:rPr>
        <w:lang w:val="en-US"/>
      </w:rPr>
      <w:t xml:space="preserve">Draft CEPT Brief on AI </w:t>
    </w:r>
    <w:r w:rsidR="001F390A">
      <w:t>1.13</w:t>
    </w:r>
    <w:r w:rsidR="002D6680" w:rsidRPr="00CF2EC7">
      <w:rPr>
        <w:lang w:val="en-US"/>
      </w:rPr>
      <w:t xml:space="preserve">- </w:t>
    </w:r>
    <w:r w:rsidR="005C10EB" w:rsidRPr="00CF2EC7">
      <w:rPr>
        <w:lang w:val="en-US"/>
      </w:rPr>
      <w:t xml:space="preserve">Page </w:t>
    </w:r>
    <w:r w:rsidR="005C10EB" w:rsidRPr="005611D0">
      <w:fldChar w:fldCharType="begin"/>
    </w:r>
    <w:r w:rsidR="005C10EB" w:rsidRPr="00CF2EC7">
      <w:rPr>
        <w:lang w:val="en-US"/>
      </w:rPr>
      <w:instrText xml:space="preserve"> PAGE  \* Arabic  \* MERGEFORMAT </w:instrText>
    </w:r>
    <w:r w:rsidR="005C10EB" w:rsidRPr="005611D0">
      <w:fldChar w:fldCharType="separate"/>
    </w:r>
    <w:r w:rsidR="00B75387">
      <w:rPr>
        <w:noProof/>
        <w:lang w:val="en-US"/>
      </w:rPr>
      <w:t>5</w:t>
    </w:r>
    <w:r w:rsidR="005C10EB" w:rsidRPr="005611D0">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07D03" w14:textId="77777777" w:rsidR="006763B7" w:rsidRDefault="006763B7" w:rsidP="006763B7">
    <w:pPr>
      <w:pStyle w:val="ECCpageHeader"/>
    </w:pPr>
    <w:r w:rsidRPr="006763B7">
      <w:rPr>
        <w:noProof/>
        <w:lang w:val="en-US"/>
      </w:rPr>
      <w:drawing>
        <wp:inline distT="0" distB="0" distL="0" distR="0" wp14:anchorId="2CB8A73F" wp14:editId="42F4D67B">
          <wp:extent cx="889000" cy="889000"/>
          <wp:effectExtent l="0" t="0" r="6350" b="6350"/>
          <wp:docPr id="2" name="Picture 1" descr="cep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p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889000"/>
                  </a:xfrm>
                  <a:prstGeom prst="rect">
                    <a:avLst/>
                  </a:prstGeom>
                  <a:noFill/>
                </pic:spPr>
              </pic:pic>
            </a:graphicData>
          </a:graphic>
        </wp:inline>
      </w:drawing>
    </w:r>
    <w:r>
      <w:tab/>
    </w:r>
    <w:r>
      <w:tab/>
    </w:r>
    <w:r w:rsidRPr="006763B7">
      <w:rPr>
        <w:noProof/>
        <w:lang w:val="en-US"/>
      </w:rPr>
      <w:drawing>
        <wp:inline distT="0" distB="0" distL="0" distR="0" wp14:anchorId="45D5082C" wp14:editId="18A75182">
          <wp:extent cx="1461770" cy="546100"/>
          <wp:effectExtent l="0" t="0" r="5080" b="6350"/>
          <wp:docPr id="1" name="Picture 2" descr="ec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c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1770" cy="546100"/>
                  </a:xfrm>
                  <a:prstGeom prst="rect">
                    <a:avLst/>
                  </a:prstGeom>
                  <a:noFill/>
                </pic:spPr>
              </pic:pic>
            </a:graphicData>
          </a:graphic>
        </wp:inline>
      </w:drawing>
    </w:r>
  </w:p>
  <w:p w14:paraId="3035AE56" w14:textId="6AE343E4" w:rsidR="005C10EB" w:rsidRPr="006763B7" w:rsidRDefault="005C10EB" w:rsidP="006763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F665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DC41B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EB4002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B449D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59670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6A187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D3480D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34F5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D250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47A80D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EB4A7C"/>
    <w:multiLevelType w:val="hybridMultilevel"/>
    <w:tmpl w:val="9E7C6FF8"/>
    <w:lvl w:ilvl="0" w:tplc="E83CE0E0">
      <w:start w:val="1"/>
      <w:numFmt w:val="bullet"/>
      <w:pStyle w:val="ECCBulletsLv1"/>
      <w:lvlText w:val=""/>
      <w:lvlJc w:val="left"/>
      <w:pPr>
        <w:ind w:left="360" w:hanging="360"/>
      </w:pPr>
      <w:rPr>
        <w:rFonts w:ascii="Wingdings" w:hAnsi="Wingdings" w:hint="default"/>
        <w:color w:val="D2232A"/>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0A87A02"/>
    <w:multiLevelType w:val="hybridMultilevel"/>
    <w:tmpl w:val="248209E6"/>
    <w:lvl w:ilvl="0" w:tplc="048CDB92">
      <w:start w:val="1"/>
      <w:numFmt w:val="bullet"/>
      <w:lvlText w:val=""/>
      <w:lvlJc w:val="left"/>
      <w:pPr>
        <w:tabs>
          <w:tab w:val="num" w:pos="340"/>
        </w:tabs>
        <w:ind w:left="340"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12" w15:restartNumberingAfterBreak="0">
    <w:nsid w:val="212F4188"/>
    <w:multiLevelType w:val="multilevel"/>
    <w:tmpl w:val="F1FACA8E"/>
    <w:lvl w:ilvl="0">
      <w:start w:val="1"/>
      <w:numFmt w:val="decimal"/>
      <w:pStyle w:val="ECCAnnexheading1"/>
      <w:suff w:val="space"/>
      <w:lvlText w:val="ANNEX %1:"/>
      <w:lvlJc w:val="left"/>
      <w:pPr>
        <w:ind w:left="0" w:firstLine="0"/>
      </w:pPr>
      <w:rPr>
        <w:rFonts w:ascii="Arial" w:hAnsi="Arial" w:hint="default"/>
        <w:b/>
        <w:bCs w:val="0"/>
        <w:i w:val="0"/>
        <w:iCs w:val="0"/>
        <w:smallCaps w:val="0"/>
        <w:strike w:val="0"/>
        <w:dstrike w:val="0"/>
        <w:vanish w:val="0"/>
        <w:color w:val="D2232A"/>
        <w:spacing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ECCAnnexheading2"/>
      <w:suff w:val="space"/>
      <w:lvlText w:val="A%1.%2"/>
      <w:lvlJc w:val="left"/>
      <w:pPr>
        <w:ind w:left="576" w:hanging="576"/>
      </w:pPr>
      <w:rPr>
        <w:rFonts w:hint="default"/>
      </w:rPr>
    </w:lvl>
    <w:lvl w:ilvl="2">
      <w:start w:val="1"/>
      <w:numFmt w:val="decimal"/>
      <w:pStyle w:val="ECCAnnexheading3"/>
      <w:lvlText w:val="A%1.%2.%3"/>
      <w:lvlJc w:val="left"/>
      <w:pPr>
        <w:tabs>
          <w:tab w:val="num" w:pos="720"/>
        </w:tabs>
        <w:ind w:left="720" w:hanging="720"/>
      </w:pPr>
      <w:rPr>
        <w:rFonts w:hint="default"/>
      </w:rPr>
    </w:lvl>
    <w:lvl w:ilvl="3">
      <w:start w:val="1"/>
      <w:numFmt w:val="decimal"/>
      <w:pStyle w:val="ECCAnnexheading4"/>
      <w:lvlText w:val="A%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2A0A7C33"/>
    <w:multiLevelType w:val="hybridMultilevel"/>
    <w:tmpl w:val="81E804EC"/>
    <w:lvl w:ilvl="0" w:tplc="F3F6E784">
      <w:start w:val="1"/>
      <w:numFmt w:val="decimal"/>
      <w:pStyle w:val="ECCEditorsNote"/>
      <w:lvlText w:val="Editor's Note %1:"/>
      <w:lvlJc w:val="left"/>
      <w:pPr>
        <w:tabs>
          <w:tab w:val="num" w:pos="1559"/>
        </w:tabs>
        <w:ind w:left="1559" w:hanging="1559"/>
      </w:pPr>
      <w:rPr>
        <w:rFonts w:hint="default"/>
        <w:caps w:val="0"/>
        <w:strike w:val="0"/>
        <w:dstrike w:val="0"/>
        <w:vanish w:val="0"/>
        <w:color w:val="auto"/>
        <w:u w:color="FFFF00"/>
        <w:vertAlign w:val="base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31D2CAF"/>
    <w:multiLevelType w:val="multilevel"/>
    <w:tmpl w:val="ACC48140"/>
    <w:lvl w:ilvl="0">
      <w:start w:val="1"/>
      <w:numFmt w:val="decimal"/>
      <w:pStyle w:val="ECCNumberedList"/>
      <w:lvlText w:val="%1."/>
      <w:lvlJc w:val="left"/>
      <w:pPr>
        <w:tabs>
          <w:tab w:val="num" w:pos="340"/>
        </w:tabs>
        <w:ind w:left="340" w:hanging="340"/>
      </w:pPr>
      <w:rPr>
        <w:rFonts w:ascii="Arial" w:hAnsi="Arial" w:hint="default"/>
        <w:b w:val="0"/>
        <w:i w:val="0"/>
        <w:color w:val="D2232A"/>
        <w:sz w:val="20"/>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15" w15:restartNumberingAfterBreak="0">
    <w:nsid w:val="3D163F7A"/>
    <w:multiLevelType w:val="multilevel"/>
    <w:tmpl w:val="EFBC82F8"/>
    <w:lvl w:ilvl="0">
      <w:start w:val="1"/>
      <w:numFmt w:val="decimal"/>
      <w:pStyle w:val="Heading1"/>
      <w:lvlText w:val="%1"/>
      <w:lvlJc w:val="left"/>
      <w:pPr>
        <w:tabs>
          <w:tab w:val="num" w:pos="432"/>
        </w:tabs>
        <w:ind w:left="432" w:hanging="432"/>
      </w:pPr>
      <w:rPr>
        <w:rFonts w:ascii="Arial" w:hAnsi="Arial" w:hint="default"/>
        <w:b/>
        <w:i w:val="0"/>
        <w:color w:val="D2232A"/>
        <w:sz w:val="20"/>
        <w:szCs w:val="20"/>
      </w:rPr>
    </w:lvl>
    <w:lvl w:ilvl="1">
      <w:start w:val="1"/>
      <w:numFmt w:val="decimal"/>
      <w:pStyle w:val="Heading2"/>
      <w:lvlText w:val="%1.%2"/>
      <w:lvlJc w:val="left"/>
      <w:pPr>
        <w:tabs>
          <w:tab w:val="num" w:pos="576"/>
        </w:tabs>
        <w:ind w:left="576" w:hanging="576"/>
      </w:pPr>
      <w:rPr>
        <w:rFonts w:ascii="Arial" w:hAnsi="Arial" w:hint="default"/>
        <w:b/>
        <w:i w:val="0"/>
        <w:sz w:val="20"/>
      </w:rPr>
    </w:lvl>
    <w:lvl w:ilvl="2">
      <w:start w:val="1"/>
      <w:numFmt w:val="decimal"/>
      <w:pStyle w:val="Heading3"/>
      <w:lvlText w:val="%1.%2.%3"/>
      <w:lvlJc w:val="left"/>
      <w:pPr>
        <w:tabs>
          <w:tab w:val="num" w:pos="720"/>
        </w:tabs>
        <w:ind w:left="720" w:hanging="720"/>
      </w:pPr>
      <w:rPr>
        <w:rFonts w:ascii="Arial" w:hAnsi="Arial" w:hint="default"/>
        <w:b/>
        <w:i w:val="0"/>
        <w:caps w:val="0"/>
        <w:sz w:val="20"/>
        <w:szCs w:val="20"/>
      </w:rPr>
    </w:lvl>
    <w:lvl w:ilvl="3">
      <w:start w:val="1"/>
      <w:numFmt w:val="decimal"/>
      <w:pStyle w:val="Heading4"/>
      <w:lvlText w:val="%1.%2.%3.%4"/>
      <w:lvlJc w:val="left"/>
      <w:pPr>
        <w:tabs>
          <w:tab w:val="num" w:pos="864"/>
        </w:tabs>
        <w:ind w:left="864" w:hanging="864"/>
      </w:pPr>
      <w:rPr>
        <w:rFonts w:ascii="Arial" w:hAnsi="Arial" w:hint="default"/>
        <w:b w:val="0"/>
        <w:i/>
        <w:sz w:val="20"/>
      </w:rPr>
    </w:lvl>
    <w:lvl w:ilvl="4">
      <w:start w:val="1"/>
      <w:numFmt w:val="decimal"/>
      <w:lvlText w:val="%1.%2.%3.%4.%5"/>
      <w:lvlJc w:val="left"/>
      <w:pPr>
        <w:tabs>
          <w:tab w:val="num" w:pos="1008"/>
        </w:tabs>
        <w:ind w:left="1008" w:hanging="1008"/>
      </w:pPr>
      <w:rPr>
        <w:rFonts w:hint="default"/>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6E6242A"/>
    <w:multiLevelType w:val="hybridMultilevel"/>
    <w:tmpl w:val="9146C086"/>
    <w:lvl w:ilvl="0" w:tplc="5D1C976A">
      <w:start w:val="1"/>
      <w:numFmt w:val="decimal"/>
      <w:pStyle w:val="ECCReference"/>
      <w:lvlText w:val="[%1]"/>
      <w:lvlJc w:val="left"/>
      <w:pPr>
        <w:tabs>
          <w:tab w:val="num" w:pos="397"/>
        </w:tabs>
        <w:ind w:left="397" w:hanging="397"/>
      </w:pPr>
      <w:rPr>
        <w:rFonts w:ascii="Arial" w:hAnsi="Arial" w:hint="default"/>
        <w:b w:val="0"/>
        <w:i w:val="0"/>
        <w:color w:val="D2232A"/>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9BE4C9A"/>
    <w:multiLevelType w:val="multilevel"/>
    <w:tmpl w:val="8FA093E4"/>
    <w:lvl w:ilvl="0">
      <w:start w:val="1"/>
      <w:numFmt w:val="decimal"/>
      <w:lvlText w:val="%1."/>
      <w:lvlJc w:val="left"/>
      <w:pPr>
        <w:tabs>
          <w:tab w:val="num" w:pos="340"/>
        </w:tabs>
        <w:ind w:left="340" w:hanging="340"/>
      </w:pPr>
      <w:rPr>
        <w:rFonts w:ascii="Arial" w:hAnsi="Arial" w:hint="default"/>
        <w:b w:val="0"/>
        <w:i w:val="0"/>
        <w:color w:val="D2232A"/>
        <w:sz w:val="20"/>
      </w:rPr>
    </w:lvl>
    <w:lvl w:ilvl="1">
      <w:start w:val="1"/>
      <w:numFmt w:val="lowerLetter"/>
      <w:pStyle w:val="ECCLetteredList"/>
      <w:lvlText w:val="%2)"/>
      <w:lvlJc w:val="left"/>
      <w:pPr>
        <w:tabs>
          <w:tab w:val="num" w:pos="680"/>
        </w:tabs>
        <w:ind w:left="680" w:hanging="340"/>
      </w:pPr>
      <w:rPr>
        <w:rFonts w:ascii="Arial" w:hAnsi="Arial" w:hint="default"/>
        <w:b w:val="0"/>
        <w:i w:val="0"/>
        <w:color w:val="D2232A"/>
        <w:sz w:val="20"/>
      </w:rPr>
    </w:lvl>
    <w:lvl w:ilvl="2">
      <w:start w:val="1"/>
      <w:numFmt w:val="bullet"/>
      <w:lvlText w:val=""/>
      <w:lvlJc w:val="left"/>
      <w:pPr>
        <w:tabs>
          <w:tab w:val="num" w:pos="1021"/>
        </w:tabs>
        <w:ind w:left="1021" w:hanging="341"/>
      </w:pPr>
      <w:rPr>
        <w:rFonts w:ascii="Wingdings" w:hAnsi="Wingdings" w:hint="default"/>
        <w:color w:val="D2232A"/>
      </w:rPr>
    </w:lvl>
    <w:lvl w:ilvl="3">
      <w:start w:val="1"/>
      <w:numFmt w:val="none"/>
      <w:lvlText w:val=""/>
      <w:lvlJc w:val="left"/>
      <w:pPr>
        <w:tabs>
          <w:tab w:val="num" w:pos="1077"/>
        </w:tabs>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8" w15:restartNumberingAfterBreak="0">
    <w:nsid w:val="55DC3216"/>
    <w:multiLevelType w:val="hybridMultilevel"/>
    <w:tmpl w:val="AC5E40CE"/>
    <w:lvl w:ilvl="0" w:tplc="1122AF32">
      <w:numFmt w:val="bullet"/>
      <w:lvlText w:val="-"/>
      <w:lvlJc w:val="left"/>
      <w:pPr>
        <w:ind w:left="927" w:hanging="360"/>
      </w:pPr>
      <w:rPr>
        <w:rFonts w:ascii="Arial" w:eastAsia="Calibri" w:hAnsi="Arial" w:cs="Arial"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9" w15:restartNumberingAfterBreak="0">
    <w:nsid w:val="76282B24"/>
    <w:multiLevelType w:val="hybridMultilevel"/>
    <w:tmpl w:val="954C2AB8"/>
    <w:lvl w:ilvl="0" w:tplc="35DA5378">
      <w:start w:val="1"/>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1"/>
  </w:num>
  <w:num w:numId="4">
    <w:abstractNumId w:val="17"/>
  </w:num>
  <w:num w:numId="5">
    <w:abstractNumId w:val="14"/>
  </w:num>
  <w:num w:numId="6">
    <w:abstractNumId w:val="16"/>
  </w:num>
  <w:num w:numId="7">
    <w:abstractNumId w:val="15"/>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3"/>
  </w:num>
  <w:num w:numId="21">
    <w:abstractNumId w:val="10"/>
  </w:num>
  <w:num w:numId="22">
    <w:abstractNumId w:val="12"/>
  </w:num>
  <w:num w:numId="23">
    <w:abstractNumId w:val="12"/>
  </w:num>
  <w:num w:numId="24">
    <w:abstractNumId w:val="12"/>
  </w:num>
  <w:num w:numId="25">
    <w:abstractNumId w:val="12"/>
  </w:num>
  <w:num w:numId="26">
    <w:abstractNumId w:val="10"/>
  </w:num>
  <w:num w:numId="27">
    <w:abstractNumId w:val="10"/>
  </w:num>
  <w:num w:numId="28">
    <w:abstractNumId w:val="10"/>
  </w:num>
  <w:num w:numId="29">
    <w:abstractNumId w:val="13"/>
  </w:num>
  <w:num w:numId="30">
    <w:abstractNumId w:val="15"/>
  </w:num>
  <w:num w:numId="31">
    <w:abstractNumId w:val="17"/>
  </w:num>
  <w:num w:numId="32">
    <w:abstractNumId w:val="14"/>
  </w:num>
  <w:num w:numId="33">
    <w:abstractNumId w:val="16"/>
  </w:num>
  <w:num w:numId="34">
    <w:abstractNumId w:val="15"/>
  </w:num>
  <w:num w:numId="35">
    <w:abstractNumId w:val="15"/>
  </w:num>
  <w:num w:numId="36">
    <w:abstractNumId w:val="15"/>
  </w:num>
  <w:num w:numId="37">
    <w:abstractNumId w:val="19"/>
  </w:num>
  <w:num w:numId="38">
    <w:abstractNumId w:val="18"/>
  </w:num>
  <w:num w:numId="39">
    <w:abstractNumId w:val="10"/>
  </w:num>
  <w:num w:numId="40">
    <w:abstractNumId w:val="10"/>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TA Chair">
    <w15:presenceInfo w15:providerId="None" w15:userId="PTA Chair"/>
  </w15:person>
  <w15:person w15:author="France">
    <w15:presenceInfo w15:providerId="None" w15:userId="France"/>
  </w15:person>
  <w15:person w15:author="CEPT">
    <w15:presenceInfo w15:providerId="None" w15:userId="CEP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0"/>
  <w:documentProtection w:formatting="1" w:enforcement="1"/>
  <w:autoFormatOverride/>
  <w:styleLockTheme/>
  <w:styleLockQFSet/>
  <w:defaultTabStop w:val="567"/>
  <w:hyphenationZone w:val="425"/>
  <w:evenAndOddHeaders/>
  <w:characterSpacingControl w:val="doNotCompress"/>
  <w:hdrShapeDefaults>
    <o:shapedefaults v:ext="edit" spidmax="2049">
      <o:colormru v:ext="edit" colors="#7b6c58,#887e6e,#b0a69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E2E"/>
    <w:rsid w:val="00004588"/>
    <w:rsid w:val="000135AF"/>
    <w:rsid w:val="00021BFC"/>
    <w:rsid w:val="00025CE3"/>
    <w:rsid w:val="00041A18"/>
    <w:rsid w:val="00044F6F"/>
    <w:rsid w:val="00052CAE"/>
    <w:rsid w:val="000611F2"/>
    <w:rsid w:val="00061762"/>
    <w:rsid w:val="00062CB1"/>
    <w:rsid w:val="000660F5"/>
    <w:rsid w:val="00067793"/>
    <w:rsid w:val="000701A5"/>
    <w:rsid w:val="0008003C"/>
    <w:rsid w:val="00080461"/>
    <w:rsid w:val="00080D4D"/>
    <w:rsid w:val="00082DD7"/>
    <w:rsid w:val="0008755B"/>
    <w:rsid w:val="00091145"/>
    <w:rsid w:val="00095431"/>
    <w:rsid w:val="00095620"/>
    <w:rsid w:val="00095941"/>
    <w:rsid w:val="00097D7A"/>
    <w:rsid w:val="000A29BC"/>
    <w:rsid w:val="000A3940"/>
    <w:rsid w:val="000A6285"/>
    <w:rsid w:val="000B2156"/>
    <w:rsid w:val="000B5026"/>
    <w:rsid w:val="000C028F"/>
    <w:rsid w:val="000C1ED5"/>
    <w:rsid w:val="000C22C9"/>
    <w:rsid w:val="000C5CB6"/>
    <w:rsid w:val="000D0C25"/>
    <w:rsid w:val="000D0D1F"/>
    <w:rsid w:val="000D1521"/>
    <w:rsid w:val="000D1710"/>
    <w:rsid w:val="000D6E40"/>
    <w:rsid w:val="000D7A37"/>
    <w:rsid w:val="000E42F5"/>
    <w:rsid w:val="000E4820"/>
    <w:rsid w:val="000F0594"/>
    <w:rsid w:val="000F1620"/>
    <w:rsid w:val="000F24F5"/>
    <w:rsid w:val="000F3F0B"/>
    <w:rsid w:val="000F7AA1"/>
    <w:rsid w:val="001006CA"/>
    <w:rsid w:val="00100F8B"/>
    <w:rsid w:val="001013CF"/>
    <w:rsid w:val="00102A75"/>
    <w:rsid w:val="001136B5"/>
    <w:rsid w:val="001166CB"/>
    <w:rsid w:val="00133B31"/>
    <w:rsid w:val="00136C0D"/>
    <w:rsid w:val="00137342"/>
    <w:rsid w:val="00143F84"/>
    <w:rsid w:val="00145181"/>
    <w:rsid w:val="00157996"/>
    <w:rsid w:val="001611DA"/>
    <w:rsid w:val="0017358D"/>
    <w:rsid w:val="0017456E"/>
    <w:rsid w:val="00183FE0"/>
    <w:rsid w:val="0018474B"/>
    <w:rsid w:val="0018553F"/>
    <w:rsid w:val="00196F77"/>
    <w:rsid w:val="001A02D4"/>
    <w:rsid w:val="001B733F"/>
    <w:rsid w:val="001C2F15"/>
    <w:rsid w:val="001D15AA"/>
    <w:rsid w:val="001D334F"/>
    <w:rsid w:val="001D4247"/>
    <w:rsid w:val="001F390A"/>
    <w:rsid w:val="0020079A"/>
    <w:rsid w:val="0020212D"/>
    <w:rsid w:val="0020250F"/>
    <w:rsid w:val="00210CD8"/>
    <w:rsid w:val="00220194"/>
    <w:rsid w:val="00221755"/>
    <w:rsid w:val="00226070"/>
    <w:rsid w:val="002271E4"/>
    <w:rsid w:val="00235592"/>
    <w:rsid w:val="00236978"/>
    <w:rsid w:val="002470B5"/>
    <w:rsid w:val="00253DCB"/>
    <w:rsid w:val="00257D84"/>
    <w:rsid w:val="002620A2"/>
    <w:rsid w:val="0027241D"/>
    <w:rsid w:val="00273354"/>
    <w:rsid w:val="00274921"/>
    <w:rsid w:val="00274F84"/>
    <w:rsid w:val="0028060B"/>
    <w:rsid w:val="00280AF7"/>
    <w:rsid w:val="0028120C"/>
    <w:rsid w:val="00293920"/>
    <w:rsid w:val="00295827"/>
    <w:rsid w:val="00295F16"/>
    <w:rsid w:val="0029622D"/>
    <w:rsid w:val="002A141F"/>
    <w:rsid w:val="002A3F37"/>
    <w:rsid w:val="002A3F7A"/>
    <w:rsid w:val="002A588A"/>
    <w:rsid w:val="002A64B8"/>
    <w:rsid w:val="002B23C1"/>
    <w:rsid w:val="002C0E17"/>
    <w:rsid w:val="002C120D"/>
    <w:rsid w:val="002C2B55"/>
    <w:rsid w:val="002C5C63"/>
    <w:rsid w:val="002D1FA9"/>
    <w:rsid w:val="002D50A3"/>
    <w:rsid w:val="002D6680"/>
    <w:rsid w:val="002E2AFA"/>
    <w:rsid w:val="002E786C"/>
    <w:rsid w:val="002F1005"/>
    <w:rsid w:val="002F1E6A"/>
    <w:rsid w:val="002F3FED"/>
    <w:rsid w:val="002F549E"/>
    <w:rsid w:val="002F691D"/>
    <w:rsid w:val="003031DA"/>
    <w:rsid w:val="00307A79"/>
    <w:rsid w:val="00310640"/>
    <w:rsid w:val="00322E6A"/>
    <w:rsid w:val="00324873"/>
    <w:rsid w:val="003314A0"/>
    <w:rsid w:val="003419EF"/>
    <w:rsid w:val="00343DC4"/>
    <w:rsid w:val="0034744D"/>
    <w:rsid w:val="0035255C"/>
    <w:rsid w:val="00361E54"/>
    <w:rsid w:val="003630AE"/>
    <w:rsid w:val="00367D16"/>
    <w:rsid w:val="00370A0C"/>
    <w:rsid w:val="0037394B"/>
    <w:rsid w:val="003771D5"/>
    <w:rsid w:val="003829E1"/>
    <w:rsid w:val="0038358E"/>
    <w:rsid w:val="00383AC4"/>
    <w:rsid w:val="003842D8"/>
    <w:rsid w:val="00391A01"/>
    <w:rsid w:val="003A0AB8"/>
    <w:rsid w:val="003A5711"/>
    <w:rsid w:val="003A68D5"/>
    <w:rsid w:val="003B3C0E"/>
    <w:rsid w:val="003B7070"/>
    <w:rsid w:val="003C64D9"/>
    <w:rsid w:val="003D1EF3"/>
    <w:rsid w:val="003D331C"/>
    <w:rsid w:val="003D4D2B"/>
    <w:rsid w:val="003E70E0"/>
    <w:rsid w:val="00403CE6"/>
    <w:rsid w:val="004074CC"/>
    <w:rsid w:val="004110CA"/>
    <w:rsid w:val="004177A2"/>
    <w:rsid w:val="004231CC"/>
    <w:rsid w:val="00423D49"/>
    <w:rsid w:val="0042509E"/>
    <w:rsid w:val="00426AC0"/>
    <w:rsid w:val="00440E58"/>
    <w:rsid w:val="0044344A"/>
    <w:rsid w:val="00443482"/>
    <w:rsid w:val="00443912"/>
    <w:rsid w:val="00446E3E"/>
    <w:rsid w:val="00447088"/>
    <w:rsid w:val="00450308"/>
    <w:rsid w:val="0045057D"/>
    <w:rsid w:val="00457AD1"/>
    <w:rsid w:val="0046427F"/>
    <w:rsid w:val="00470D4B"/>
    <w:rsid w:val="00474DC4"/>
    <w:rsid w:val="004803EC"/>
    <w:rsid w:val="004823C1"/>
    <w:rsid w:val="00482B0E"/>
    <w:rsid w:val="00485307"/>
    <w:rsid w:val="00491977"/>
    <w:rsid w:val="0049491B"/>
    <w:rsid w:val="0049708F"/>
    <w:rsid w:val="004A1329"/>
    <w:rsid w:val="004A28E9"/>
    <w:rsid w:val="004A511D"/>
    <w:rsid w:val="004B3EC8"/>
    <w:rsid w:val="004B54D1"/>
    <w:rsid w:val="004C0782"/>
    <w:rsid w:val="004C4A2E"/>
    <w:rsid w:val="004C6C91"/>
    <w:rsid w:val="004D40AA"/>
    <w:rsid w:val="004D5EA3"/>
    <w:rsid w:val="004E371A"/>
    <w:rsid w:val="004E44C8"/>
    <w:rsid w:val="004E53BE"/>
    <w:rsid w:val="004E5961"/>
    <w:rsid w:val="004F16F4"/>
    <w:rsid w:val="004F3F81"/>
    <w:rsid w:val="004F6CA7"/>
    <w:rsid w:val="005028D4"/>
    <w:rsid w:val="00513A77"/>
    <w:rsid w:val="005141B9"/>
    <w:rsid w:val="00517B78"/>
    <w:rsid w:val="00521CE2"/>
    <w:rsid w:val="005227AE"/>
    <w:rsid w:val="005240DF"/>
    <w:rsid w:val="00535050"/>
    <w:rsid w:val="005353CC"/>
    <w:rsid w:val="00536F3C"/>
    <w:rsid w:val="0054260E"/>
    <w:rsid w:val="00546FB4"/>
    <w:rsid w:val="00550D79"/>
    <w:rsid w:val="00552ADE"/>
    <w:rsid w:val="00554539"/>
    <w:rsid w:val="005559AC"/>
    <w:rsid w:val="00556453"/>
    <w:rsid w:val="00557B5A"/>
    <w:rsid w:val="005611D0"/>
    <w:rsid w:val="00562719"/>
    <w:rsid w:val="00562AA4"/>
    <w:rsid w:val="00565732"/>
    <w:rsid w:val="00571A40"/>
    <w:rsid w:val="005736B2"/>
    <w:rsid w:val="005738B1"/>
    <w:rsid w:val="0057797A"/>
    <w:rsid w:val="0058079B"/>
    <w:rsid w:val="00580970"/>
    <w:rsid w:val="00580DCB"/>
    <w:rsid w:val="005817E4"/>
    <w:rsid w:val="00581A28"/>
    <w:rsid w:val="0058306E"/>
    <w:rsid w:val="005844EB"/>
    <w:rsid w:val="0058628F"/>
    <w:rsid w:val="00594186"/>
    <w:rsid w:val="005A0CAA"/>
    <w:rsid w:val="005A53B8"/>
    <w:rsid w:val="005A6F3C"/>
    <w:rsid w:val="005A7AF7"/>
    <w:rsid w:val="005B12CB"/>
    <w:rsid w:val="005C10EB"/>
    <w:rsid w:val="005D371D"/>
    <w:rsid w:val="005D55DF"/>
    <w:rsid w:val="005D5C60"/>
    <w:rsid w:val="005D7088"/>
    <w:rsid w:val="005E0474"/>
    <w:rsid w:val="005E44A1"/>
    <w:rsid w:val="005E695E"/>
    <w:rsid w:val="005E7495"/>
    <w:rsid w:val="005E789C"/>
    <w:rsid w:val="005E798A"/>
    <w:rsid w:val="005F3AC7"/>
    <w:rsid w:val="006105CA"/>
    <w:rsid w:val="00621C12"/>
    <w:rsid w:val="006248B1"/>
    <w:rsid w:val="00631B2B"/>
    <w:rsid w:val="00635850"/>
    <w:rsid w:val="00635A22"/>
    <w:rsid w:val="006403FF"/>
    <w:rsid w:val="00642083"/>
    <w:rsid w:val="006465C1"/>
    <w:rsid w:val="0065550D"/>
    <w:rsid w:val="00657AD4"/>
    <w:rsid w:val="00663A30"/>
    <w:rsid w:val="00665364"/>
    <w:rsid w:val="0067172A"/>
    <w:rsid w:val="00673B13"/>
    <w:rsid w:val="00675456"/>
    <w:rsid w:val="006763B7"/>
    <w:rsid w:val="0068085F"/>
    <w:rsid w:val="0068467D"/>
    <w:rsid w:val="00686891"/>
    <w:rsid w:val="00687040"/>
    <w:rsid w:val="006876A8"/>
    <w:rsid w:val="00687B43"/>
    <w:rsid w:val="00692D32"/>
    <w:rsid w:val="006A49E3"/>
    <w:rsid w:val="006B1EFD"/>
    <w:rsid w:val="006B59DD"/>
    <w:rsid w:val="006C454C"/>
    <w:rsid w:val="006C5C1C"/>
    <w:rsid w:val="006D2956"/>
    <w:rsid w:val="006E4888"/>
    <w:rsid w:val="006F0442"/>
    <w:rsid w:val="006F1E96"/>
    <w:rsid w:val="007023A3"/>
    <w:rsid w:val="00702905"/>
    <w:rsid w:val="00703FC0"/>
    <w:rsid w:val="00711252"/>
    <w:rsid w:val="00713021"/>
    <w:rsid w:val="007160BE"/>
    <w:rsid w:val="00716225"/>
    <w:rsid w:val="00721539"/>
    <w:rsid w:val="007227A5"/>
    <w:rsid w:val="00722F65"/>
    <w:rsid w:val="0072663C"/>
    <w:rsid w:val="00726836"/>
    <w:rsid w:val="00726950"/>
    <w:rsid w:val="00732056"/>
    <w:rsid w:val="00734A4F"/>
    <w:rsid w:val="0073743E"/>
    <w:rsid w:val="00742D7A"/>
    <w:rsid w:val="007479F1"/>
    <w:rsid w:val="0075272B"/>
    <w:rsid w:val="00762BCC"/>
    <w:rsid w:val="00763A0F"/>
    <w:rsid w:val="00763BA3"/>
    <w:rsid w:val="00765B66"/>
    <w:rsid w:val="00767BB2"/>
    <w:rsid w:val="00771060"/>
    <w:rsid w:val="00780376"/>
    <w:rsid w:val="0078425A"/>
    <w:rsid w:val="00791AAC"/>
    <w:rsid w:val="0079410C"/>
    <w:rsid w:val="00797D4C"/>
    <w:rsid w:val="007B52C8"/>
    <w:rsid w:val="007C0E7E"/>
    <w:rsid w:val="007C1B6D"/>
    <w:rsid w:val="007C304C"/>
    <w:rsid w:val="007C4822"/>
    <w:rsid w:val="007C5074"/>
    <w:rsid w:val="007C5A3B"/>
    <w:rsid w:val="007C7DA7"/>
    <w:rsid w:val="007D17C5"/>
    <w:rsid w:val="007D52EC"/>
    <w:rsid w:val="007E0EDC"/>
    <w:rsid w:val="007E3B29"/>
    <w:rsid w:val="007F1CEE"/>
    <w:rsid w:val="008062AC"/>
    <w:rsid w:val="00811FA1"/>
    <w:rsid w:val="0081429D"/>
    <w:rsid w:val="0081543C"/>
    <w:rsid w:val="00817826"/>
    <w:rsid w:val="00821CDD"/>
    <w:rsid w:val="00836A95"/>
    <w:rsid w:val="00837537"/>
    <w:rsid w:val="008431D7"/>
    <w:rsid w:val="00850405"/>
    <w:rsid w:val="0086094D"/>
    <w:rsid w:val="0086799A"/>
    <w:rsid w:val="00872382"/>
    <w:rsid w:val="008742E3"/>
    <w:rsid w:val="00882DA0"/>
    <w:rsid w:val="00885CDB"/>
    <w:rsid w:val="008907A8"/>
    <w:rsid w:val="00893DF4"/>
    <w:rsid w:val="008948B6"/>
    <w:rsid w:val="008960B3"/>
    <w:rsid w:val="008973DB"/>
    <w:rsid w:val="008A1315"/>
    <w:rsid w:val="008A13E3"/>
    <w:rsid w:val="008A38A9"/>
    <w:rsid w:val="008A54FC"/>
    <w:rsid w:val="008B70CD"/>
    <w:rsid w:val="008B7CE5"/>
    <w:rsid w:val="008C2707"/>
    <w:rsid w:val="008C404F"/>
    <w:rsid w:val="008C6790"/>
    <w:rsid w:val="008C7994"/>
    <w:rsid w:val="008C7EF6"/>
    <w:rsid w:val="008E1D73"/>
    <w:rsid w:val="008E6109"/>
    <w:rsid w:val="008F520A"/>
    <w:rsid w:val="00901A1D"/>
    <w:rsid w:val="00913307"/>
    <w:rsid w:val="00916470"/>
    <w:rsid w:val="009170EA"/>
    <w:rsid w:val="00917D1C"/>
    <w:rsid w:val="0092076F"/>
    <w:rsid w:val="0092552F"/>
    <w:rsid w:val="00927833"/>
    <w:rsid w:val="00930439"/>
    <w:rsid w:val="00930BDF"/>
    <w:rsid w:val="00931216"/>
    <w:rsid w:val="00934933"/>
    <w:rsid w:val="00934C3B"/>
    <w:rsid w:val="00936213"/>
    <w:rsid w:val="00937FE5"/>
    <w:rsid w:val="009434C3"/>
    <w:rsid w:val="00944BBF"/>
    <w:rsid w:val="00947A5A"/>
    <w:rsid w:val="009730B3"/>
    <w:rsid w:val="00975CFF"/>
    <w:rsid w:val="00976EA7"/>
    <w:rsid w:val="009770CA"/>
    <w:rsid w:val="00981B7C"/>
    <w:rsid w:val="00986677"/>
    <w:rsid w:val="0099421C"/>
    <w:rsid w:val="009942DC"/>
    <w:rsid w:val="0099530C"/>
    <w:rsid w:val="009B0A78"/>
    <w:rsid w:val="009D3496"/>
    <w:rsid w:val="009D4BA1"/>
    <w:rsid w:val="009D7D5A"/>
    <w:rsid w:val="009E0867"/>
    <w:rsid w:val="009E387D"/>
    <w:rsid w:val="009E47EB"/>
    <w:rsid w:val="009E6DC3"/>
    <w:rsid w:val="009F0B56"/>
    <w:rsid w:val="009F3A37"/>
    <w:rsid w:val="00A02090"/>
    <w:rsid w:val="00A04BF9"/>
    <w:rsid w:val="00A076B5"/>
    <w:rsid w:val="00A22B7B"/>
    <w:rsid w:val="00A234E0"/>
    <w:rsid w:val="00A23870"/>
    <w:rsid w:val="00A31525"/>
    <w:rsid w:val="00A33735"/>
    <w:rsid w:val="00A43BD3"/>
    <w:rsid w:val="00A44537"/>
    <w:rsid w:val="00A4743C"/>
    <w:rsid w:val="00A56103"/>
    <w:rsid w:val="00A73298"/>
    <w:rsid w:val="00A744DF"/>
    <w:rsid w:val="00A95407"/>
    <w:rsid w:val="00A95ACB"/>
    <w:rsid w:val="00A95DD6"/>
    <w:rsid w:val="00A96623"/>
    <w:rsid w:val="00A97942"/>
    <w:rsid w:val="00AA079B"/>
    <w:rsid w:val="00AA086A"/>
    <w:rsid w:val="00AA24A0"/>
    <w:rsid w:val="00AB1C16"/>
    <w:rsid w:val="00AB1C95"/>
    <w:rsid w:val="00AB2EA8"/>
    <w:rsid w:val="00AB3C46"/>
    <w:rsid w:val="00AB40EE"/>
    <w:rsid w:val="00AC2D59"/>
    <w:rsid w:val="00AD0188"/>
    <w:rsid w:val="00AD7257"/>
    <w:rsid w:val="00AE372A"/>
    <w:rsid w:val="00AE4EF6"/>
    <w:rsid w:val="00AE58A5"/>
    <w:rsid w:val="00AF2D0C"/>
    <w:rsid w:val="00B01C48"/>
    <w:rsid w:val="00B06FC0"/>
    <w:rsid w:val="00B10B3B"/>
    <w:rsid w:val="00B11A65"/>
    <w:rsid w:val="00B15072"/>
    <w:rsid w:val="00B22437"/>
    <w:rsid w:val="00B2563E"/>
    <w:rsid w:val="00B3042F"/>
    <w:rsid w:val="00B30D3B"/>
    <w:rsid w:val="00B432D4"/>
    <w:rsid w:val="00B453ED"/>
    <w:rsid w:val="00B460E4"/>
    <w:rsid w:val="00B55869"/>
    <w:rsid w:val="00B562AF"/>
    <w:rsid w:val="00B576D7"/>
    <w:rsid w:val="00B70DFC"/>
    <w:rsid w:val="00B722F9"/>
    <w:rsid w:val="00B73445"/>
    <w:rsid w:val="00B75387"/>
    <w:rsid w:val="00B80892"/>
    <w:rsid w:val="00B82735"/>
    <w:rsid w:val="00B83325"/>
    <w:rsid w:val="00B853D1"/>
    <w:rsid w:val="00B91796"/>
    <w:rsid w:val="00B92861"/>
    <w:rsid w:val="00B96512"/>
    <w:rsid w:val="00BA2E30"/>
    <w:rsid w:val="00BA524C"/>
    <w:rsid w:val="00BA655F"/>
    <w:rsid w:val="00BA7A69"/>
    <w:rsid w:val="00BB6E0D"/>
    <w:rsid w:val="00BC3CA5"/>
    <w:rsid w:val="00BD1635"/>
    <w:rsid w:val="00BD28DF"/>
    <w:rsid w:val="00BD4E12"/>
    <w:rsid w:val="00BD7669"/>
    <w:rsid w:val="00BE0630"/>
    <w:rsid w:val="00BE2864"/>
    <w:rsid w:val="00BE7FD9"/>
    <w:rsid w:val="00BF17D6"/>
    <w:rsid w:val="00BF3831"/>
    <w:rsid w:val="00C0561A"/>
    <w:rsid w:val="00C076BF"/>
    <w:rsid w:val="00C10C10"/>
    <w:rsid w:val="00C12C81"/>
    <w:rsid w:val="00C15382"/>
    <w:rsid w:val="00C27F02"/>
    <w:rsid w:val="00C33A7C"/>
    <w:rsid w:val="00C43B28"/>
    <w:rsid w:val="00C441FC"/>
    <w:rsid w:val="00C44519"/>
    <w:rsid w:val="00C504F4"/>
    <w:rsid w:val="00C52F52"/>
    <w:rsid w:val="00C53BE4"/>
    <w:rsid w:val="00C56A55"/>
    <w:rsid w:val="00C57E85"/>
    <w:rsid w:val="00C65BB4"/>
    <w:rsid w:val="00C70AB7"/>
    <w:rsid w:val="00C77392"/>
    <w:rsid w:val="00C77ABB"/>
    <w:rsid w:val="00C8071C"/>
    <w:rsid w:val="00C811E5"/>
    <w:rsid w:val="00C816CB"/>
    <w:rsid w:val="00C82461"/>
    <w:rsid w:val="00C8531B"/>
    <w:rsid w:val="00C854BA"/>
    <w:rsid w:val="00C95622"/>
    <w:rsid w:val="00C95DE5"/>
    <w:rsid w:val="00C96243"/>
    <w:rsid w:val="00CA07CC"/>
    <w:rsid w:val="00CA363F"/>
    <w:rsid w:val="00CA4FCE"/>
    <w:rsid w:val="00CA53BF"/>
    <w:rsid w:val="00CA5F8F"/>
    <w:rsid w:val="00CB6F6B"/>
    <w:rsid w:val="00CC5A6F"/>
    <w:rsid w:val="00CD77B0"/>
    <w:rsid w:val="00CE0184"/>
    <w:rsid w:val="00CE271A"/>
    <w:rsid w:val="00CE6FF5"/>
    <w:rsid w:val="00CF2EC7"/>
    <w:rsid w:val="00CF5245"/>
    <w:rsid w:val="00CF624D"/>
    <w:rsid w:val="00D0121B"/>
    <w:rsid w:val="00D04BA8"/>
    <w:rsid w:val="00D05534"/>
    <w:rsid w:val="00D0629A"/>
    <w:rsid w:val="00D06479"/>
    <w:rsid w:val="00D06CA9"/>
    <w:rsid w:val="00D076EE"/>
    <w:rsid w:val="00D07B1A"/>
    <w:rsid w:val="00D22B37"/>
    <w:rsid w:val="00D24CD0"/>
    <w:rsid w:val="00D263A3"/>
    <w:rsid w:val="00D26DDF"/>
    <w:rsid w:val="00D30E46"/>
    <w:rsid w:val="00D34EED"/>
    <w:rsid w:val="00D418B0"/>
    <w:rsid w:val="00D47C40"/>
    <w:rsid w:val="00D50AC8"/>
    <w:rsid w:val="00D51C82"/>
    <w:rsid w:val="00D53326"/>
    <w:rsid w:val="00D53EEF"/>
    <w:rsid w:val="00D602C4"/>
    <w:rsid w:val="00D6053A"/>
    <w:rsid w:val="00D63768"/>
    <w:rsid w:val="00D6378F"/>
    <w:rsid w:val="00D6492E"/>
    <w:rsid w:val="00D64B90"/>
    <w:rsid w:val="00D728D1"/>
    <w:rsid w:val="00D735CF"/>
    <w:rsid w:val="00D77161"/>
    <w:rsid w:val="00D851B6"/>
    <w:rsid w:val="00D86154"/>
    <w:rsid w:val="00D87A49"/>
    <w:rsid w:val="00D904D5"/>
    <w:rsid w:val="00D97D01"/>
    <w:rsid w:val="00DA0026"/>
    <w:rsid w:val="00DA444C"/>
    <w:rsid w:val="00DB1214"/>
    <w:rsid w:val="00DB63AD"/>
    <w:rsid w:val="00DC00F4"/>
    <w:rsid w:val="00DC1756"/>
    <w:rsid w:val="00DD119A"/>
    <w:rsid w:val="00DD4C89"/>
    <w:rsid w:val="00DD59E7"/>
    <w:rsid w:val="00DD6CE9"/>
    <w:rsid w:val="00DF1E2E"/>
    <w:rsid w:val="00DF28AA"/>
    <w:rsid w:val="00DF2C67"/>
    <w:rsid w:val="00DF3AE2"/>
    <w:rsid w:val="00DF7D21"/>
    <w:rsid w:val="00E059C5"/>
    <w:rsid w:val="00E05D8D"/>
    <w:rsid w:val="00E06B29"/>
    <w:rsid w:val="00E06C22"/>
    <w:rsid w:val="00E10DF8"/>
    <w:rsid w:val="00E112D2"/>
    <w:rsid w:val="00E1297B"/>
    <w:rsid w:val="00E12AEE"/>
    <w:rsid w:val="00E20647"/>
    <w:rsid w:val="00E20C01"/>
    <w:rsid w:val="00E26BAC"/>
    <w:rsid w:val="00E34980"/>
    <w:rsid w:val="00E35E23"/>
    <w:rsid w:val="00E41218"/>
    <w:rsid w:val="00E441F8"/>
    <w:rsid w:val="00E473DE"/>
    <w:rsid w:val="00E4781B"/>
    <w:rsid w:val="00E51F8B"/>
    <w:rsid w:val="00E5604B"/>
    <w:rsid w:val="00E60351"/>
    <w:rsid w:val="00E617F4"/>
    <w:rsid w:val="00E643C6"/>
    <w:rsid w:val="00E703DF"/>
    <w:rsid w:val="00E71AE7"/>
    <w:rsid w:val="00E752E6"/>
    <w:rsid w:val="00E76E92"/>
    <w:rsid w:val="00E81C86"/>
    <w:rsid w:val="00E8769E"/>
    <w:rsid w:val="00E91F9C"/>
    <w:rsid w:val="00E92839"/>
    <w:rsid w:val="00E97060"/>
    <w:rsid w:val="00EA0A0A"/>
    <w:rsid w:val="00EA6088"/>
    <w:rsid w:val="00EA6B75"/>
    <w:rsid w:val="00EB5A67"/>
    <w:rsid w:val="00EC1A2C"/>
    <w:rsid w:val="00EC6AD3"/>
    <w:rsid w:val="00ED4B56"/>
    <w:rsid w:val="00ED507B"/>
    <w:rsid w:val="00EE014F"/>
    <w:rsid w:val="00EE6906"/>
    <w:rsid w:val="00EF727B"/>
    <w:rsid w:val="00F033B9"/>
    <w:rsid w:val="00F10E1F"/>
    <w:rsid w:val="00F212EB"/>
    <w:rsid w:val="00F21BF0"/>
    <w:rsid w:val="00F26511"/>
    <w:rsid w:val="00F268C0"/>
    <w:rsid w:val="00F369C7"/>
    <w:rsid w:val="00F45843"/>
    <w:rsid w:val="00F465D3"/>
    <w:rsid w:val="00F47EC5"/>
    <w:rsid w:val="00F569C9"/>
    <w:rsid w:val="00F56F06"/>
    <w:rsid w:val="00F73815"/>
    <w:rsid w:val="00F746DA"/>
    <w:rsid w:val="00F7770D"/>
    <w:rsid w:val="00F85984"/>
    <w:rsid w:val="00F868C9"/>
    <w:rsid w:val="00F9174F"/>
    <w:rsid w:val="00F93115"/>
    <w:rsid w:val="00F969E1"/>
    <w:rsid w:val="00F97DAD"/>
    <w:rsid w:val="00FA0A2B"/>
    <w:rsid w:val="00FA3482"/>
    <w:rsid w:val="00FA4C57"/>
    <w:rsid w:val="00FA5792"/>
    <w:rsid w:val="00FA5B5D"/>
    <w:rsid w:val="00FA63DC"/>
    <w:rsid w:val="00FA77D6"/>
    <w:rsid w:val="00FB1E3D"/>
    <w:rsid w:val="00FB200D"/>
    <w:rsid w:val="00FC60E1"/>
    <w:rsid w:val="00FC7282"/>
    <w:rsid w:val="00FD67FC"/>
    <w:rsid w:val="00FE538A"/>
    <w:rsid w:val="00FE7EEC"/>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ru v:ext="edit" colors="#7b6c58,#887e6e,#b0a696"/>
    </o:shapedefaults>
    <o:shapelayout v:ext="edit">
      <o:idmap v:ext="edit" data="1"/>
    </o:shapelayout>
  </w:shapeDefaults>
  <w:decimalSymbol w:val="."/>
  <w:listSeparator w:val=","/>
  <w14:docId w14:val="5CF186A2"/>
  <w15:docId w15:val="{345D00BA-FB5C-443F-939D-E44255090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da-DK" w:eastAsia="en-US" w:bidi="ar-SA"/>
      </w:rPr>
    </w:rPrDefault>
    <w:pPrDefault>
      <w:pPr>
        <w:spacing w:before="240" w:after="60"/>
        <w:jc w:val="both"/>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uiPriority="0" w:qFormat="1"/>
    <w:lsdException w:name="heading 3" w:locked="0" w:uiPriority="0" w:qFormat="1"/>
    <w:lsdException w:name="heading 4" w:locked="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0"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0" w:qFormat="1"/>
    <w:lsdException w:name="Emphasis" w:locked="0" w:uiPriority="1"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uiPriority="2"/>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aliases w:val="ECC Base"/>
    <w:semiHidden/>
    <w:qFormat/>
    <w:rsid w:val="00571A40"/>
    <w:rPr>
      <w:rFonts w:eastAsia="Calibri"/>
      <w:szCs w:val="22"/>
      <w:lang w:val="en-GB"/>
    </w:rPr>
  </w:style>
  <w:style w:type="paragraph" w:styleId="Heading1">
    <w:name w:val="heading 1"/>
    <w:aliases w:val="ECC Heading 1"/>
    <w:next w:val="Normal"/>
    <w:qFormat/>
    <w:rsid w:val="009F0B56"/>
    <w:pPr>
      <w:keepNext/>
      <w:numPr>
        <w:numId w:val="36"/>
      </w:numPr>
      <w:spacing w:before="600"/>
      <w:jc w:val="left"/>
      <w:outlineLvl w:val="0"/>
    </w:pPr>
    <w:rPr>
      <w:rFonts w:eastAsia="Calibri" w:cs="Arial"/>
      <w:b/>
      <w:bCs/>
      <w:caps/>
      <w:color w:val="D2232A"/>
      <w:kern w:val="32"/>
      <w:szCs w:val="32"/>
    </w:rPr>
  </w:style>
  <w:style w:type="paragraph" w:styleId="Heading2">
    <w:name w:val="heading 2"/>
    <w:aliases w:val="ECC Heading 2"/>
    <w:next w:val="Normal"/>
    <w:qFormat/>
    <w:rsid w:val="009F0B56"/>
    <w:pPr>
      <w:keepNext/>
      <w:numPr>
        <w:ilvl w:val="1"/>
        <w:numId w:val="36"/>
      </w:numPr>
      <w:spacing w:before="480"/>
      <w:jc w:val="left"/>
      <w:outlineLvl w:val="1"/>
    </w:pPr>
    <w:rPr>
      <w:rFonts w:eastAsia="Calibri" w:cs="Arial"/>
      <w:b/>
      <w:bCs/>
      <w:iCs/>
      <w:caps/>
      <w:szCs w:val="28"/>
    </w:rPr>
  </w:style>
  <w:style w:type="paragraph" w:styleId="Heading3">
    <w:name w:val="heading 3"/>
    <w:aliases w:val="ECC Heading 3"/>
    <w:next w:val="Normal"/>
    <w:qFormat/>
    <w:rsid w:val="009F0B56"/>
    <w:pPr>
      <w:keepNext/>
      <w:numPr>
        <w:ilvl w:val="2"/>
        <w:numId w:val="36"/>
      </w:numPr>
      <w:spacing w:before="360"/>
      <w:jc w:val="left"/>
      <w:outlineLvl w:val="2"/>
    </w:pPr>
    <w:rPr>
      <w:rFonts w:eastAsia="Calibri" w:cs="Arial"/>
      <w:b/>
      <w:bCs/>
      <w:szCs w:val="26"/>
    </w:rPr>
  </w:style>
  <w:style w:type="paragraph" w:styleId="Heading4">
    <w:name w:val="heading 4"/>
    <w:aliases w:val="ECC Heading 4"/>
    <w:next w:val="Normal"/>
    <w:qFormat/>
    <w:rsid w:val="009F0B56"/>
    <w:pPr>
      <w:numPr>
        <w:ilvl w:val="3"/>
        <w:numId w:val="36"/>
      </w:numPr>
      <w:spacing w:before="360"/>
      <w:jc w:val="left"/>
      <w:outlineLvl w:val="3"/>
    </w:pPr>
    <w:rPr>
      <w:rFonts w:eastAsia="Calibri" w:cs="Arial"/>
      <w:bCs/>
      <w:i/>
      <w:color w:val="D2232A"/>
      <w:szCs w:val="26"/>
    </w:rPr>
  </w:style>
  <w:style w:type="paragraph" w:styleId="Heading5">
    <w:name w:val="heading 5"/>
    <w:basedOn w:val="Normal"/>
    <w:next w:val="Normal"/>
    <w:semiHidden/>
    <w:qFormat/>
    <w:locked/>
    <w:rsid w:val="009E47EB"/>
    <w:pPr>
      <w:outlineLvl w:val="4"/>
    </w:pPr>
    <w:rPr>
      <w:b/>
      <w:bCs/>
      <w:i/>
      <w:iCs/>
      <w:sz w:val="26"/>
      <w:szCs w:val="26"/>
    </w:rPr>
  </w:style>
  <w:style w:type="paragraph" w:styleId="Heading6">
    <w:name w:val="heading 6"/>
    <w:basedOn w:val="Normal"/>
    <w:next w:val="Normal"/>
    <w:semiHidden/>
    <w:qFormat/>
    <w:locked/>
    <w:rsid w:val="009E47EB"/>
    <w:pPr>
      <w:outlineLvl w:val="5"/>
    </w:pPr>
    <w:rPr>
      <w:b/>
      <w:bCs/>
      <w:sz w:val="22"/>
    </w:rPr>
  </w:style>
  <w:style w:type="paragraph" w:styleId="Heading7">
    <w:name w:val="heading 7"/>
    <w:basedOn w:val="Normal"/>
    <w:next w:val="Normal"/>
    <w:semiHidden/>
    <w:qFormat/>
    <w:locked/>
    <w:rsid w:val="009E47EB"/>
    <w:pPr>
      <w:outlineLvl w:val="6"/>
    </w:pPr>
    <w:rPr>
      <w:sz w:val="24"/>
    </w:rPr>
  </w:style>
  <w:style w:type="paragraph" w:styleId="Heading8">
    <w:name w:val="heading 8"/>
    <w:basedOn w:val="Normal"/>
    <w:next w:val="Normal"/>
    <w:semiHidden/>
    <w:qFormat/>
    <w:locked/>
    <w:rsid w:val="009E47EB"/>
    <w:pPr>
      <w:outlineLvl w:val="7"/>
    </w:pPr>
    <w:rPr>
      <w:i/>
      <w:iCs/>
      <w:sz w:val="24"/>
    </w:rPr>
  </w:style>
  <w:style w:type="paragraph" w:styleId="Heading9">
    <w:name w:val="heading 9"/>
    <w:basedOn w:val="Normal"/>
    <w:next w:val="Normal"/>
    <w:semiHidden/>
    <w:qFormat/>
    <w:locked/>
    <w:rsid w:val="009E47EB"/>
    <w:pPr>
      <w:outlineLvl w:val="8"/>
    </w:pPr>
    <w:rPr>
      <w:rFonts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CBulletsLv1">
    <w:name w:val="ECC Bullets Lv1"/>
    <w:basedOn w:val="Normal"/>
    <w:qFormat/>
    <w:rsid w:val="009F0B56"/>
    <w:pPr>
      <w:numPr>
        <w:numId w:val="28"/>
      </w:numPr>
      <w:tabs>
        <w:tab w:val="left" w:pos="340"/>
      </w:tabs>
      <w:spacing w:before="60" w:after="0"/>
    </w:pPr>
  </w:style>
  <w:style w:type="paragraph" w:customStyle="1" w:styleId="ECCHeadingnonumbering">
    <w:name w:val="ECC Heading no numbering"/>
    <w:basedOn w:val="Heading1"/>
    <w:rsid w:val="009F0B56"/>
    <w:pPr>
      <w:numPr>
        <w:numId w:val="0"/>
      </w:numPr>
      <w:tabs>
        <w:tab w:val="left" w:pos="0"/>
        <w:tab w:val="center" w:pos="4820"/>
        <w:tab w:val="right" w:pos="9639"/>
      </w:tabs>
    </w:pPr>
  </w:style>
  <w:style w:type="paragraph" w:styleId="BalloonText">
    <w:name w:val="Balloon Text"/>
    <w:basedOn w:val="Normal"/>
    <w:link w:val="BalloonTextChar"/>
    <w:uiPriority w:val="99"/>
    <w:semiHidden/>
    <w:unhideWhenUsed/>
    <w:locked/>
    <w:rsid w:val="003A68D5"/>
    <w:pPr>
      <w:spacing w:before="0" w:after="0"/>
    </w:pPr>
    <w:rPr>
      <w:rFonts w:ascii="Tahoma" w:hAnsi="Tahoma" w:cs="Tahoma"/>
      <w:sz w:val="16"/>
      <w:szCs w:val="16"/>
    </w:rPr>
  </w:style>
  <w:style w:type="paragraph" w:customStyle="1" w:styleId="ECCAnnexheading1">
    <w:name w:val="ECC Annex heading1"/>
    <w:next w:val="Normal"/>
    <w:rsid w:val="009F0B56"/>
    <w:pPr>
      <w:keepNext/>
      <w:pageBreakBefore/>
      <w:numPr>
        <w:numId w:val="25"/>
      </w:numPr>
      <w:tabs>
        <w:tab w:val="num" w:pos="360"/>
      </w:tabs>
      <w:jc w:val="left"/>
    </w:pPr>
    <w:rPr>
      <w:rFonts w:eastAsia="Calibri"/>
      <w:b/>
      <w:caps/>
      <w:color w:val="D2232A"/>
    </w:rPr>
  </w:style>
  <w:style w:type="paragraph" w:styleId="TOC1">
    <w:name w:val="toc 1"/>
    <w:aliases w:val="ECC Index 1"/>
    <w:basedOn w:val="Normal"/>
    <w:link w:val="TOC1Char"/>
    <w:uiPriority w:val="39"/>
    <w:semiHidden/>
    <w:qFormat/>
    <w:locked/>
    <w:rsid w:val="009F0B56"/>
    <w:pPr>
      <w:tabs>
        <w:tab w:val="left" w:pos="425"/>
        <w:tab w:val="right" w:leader="dot" w:pos="9639"/>
      </w:tabs>
      <w:spacing w:after="0"/>
      <w:ind w:left="425" w:hanging="425"/>
    </w:pPr>
    <w:rPr>
      <w:b/>
      <w:noProof/>
      <w:szCs w:val="20"/>
      <w:lang w:val="da-DK"/>
    </w:rPr>
  </w:style>
  <w:style w:type="paragraph" w:styleId="FootnoteText">
    <w:name w:val="footnote text"/>
    <w:aliases w:val="ECC Footnote"/>
    <w:basedOn w:val="Normal"/>
    <w:link w:val="FootnoteTextChar"/>
    <w:rsid w:val="009F0B56"/>
    <w:pPr>
      <w:widowControl w:val="0"/>
      <w:tabs>
        <w:tab w:val="left" w:pos="284"/>
      </w:tabs>
      <w:spacing w:after="0"/>
      <w:ind w:left="284" w:hanging="284"/>
    </w:pPr>
    <w:rPr>
      <w:sz w:val="16"/>
      <w:szCs w:val="16"/>
      <w:lang w:val="da-DK"/>
      <w14:cntxtAlts/>
    </w:rPr>
  </w:style>
  <w:style w:type="paragraph" w:styleId="TOC2">
    <w:name w:val="toc 2"/>
    <w:aliases w:val="ECC Index 2"/>
    <w:basedOn w:val="Normal"/>
    <w:uiPriority w:val="39"/>
    <w:semiHidden/>
    <w:qFormat/>
    <w:locked/>
    <w:rsid w:val="009F0B56"/>
    <w:pPr>
      <w:tabs>
        <w:tab w:val="left" w:pos="993"/>
        <w:tab w:val="right" w:leader="dot" w:pos="9639"/>
      </w:tabs>
      <w:spacing w:before="0" w:after="0"/>
      <w:ind w:left="992" w:hanging="567"/>
    </w:pPr>
    <w:rPr>
      <w:noProof/>
      <w:szCs w:val="20"/>
      <w:lang w:val="da-DK"/>
    </w:rPr>
  </w:style>
  <w:style w:type="paragraph" w:styleId="TOC3">
    <w:name w:val="toc 3"/>
    <w:aliases w:val="ECC Index 3"/>
    <w:basedOn w:val="Normal"/>
    <w:uiPriority w:val="39"/>
    <w:semiHidden/>
    <w:qFormat/>
    <w:locked/>
    <w:rsid w:val="009F0B56"/>
    <w:pPr>
      <w:tabs>
        <w:tab w:val="left" w:pos="1701"/>
        <w:tab w:val="right" w:leader="dot" w:pos="9639"/>
      </w:tabs>
      <w:spacing w:before="0" w:after="0"/>
      <w:ind w:left="1701" w:hanging="709"/>
    </w:pPr>
    <w:rPr>
      <w:noProof/>
      <w:szCs w:val="20"/>
      <w:lang w:val="da-DK"/>
    </w:rPr>
  </w:style>
  <w:style w:type="paragraph" w:styleId="TOC4">
    <w:name w:val="toc 4"/>
    <w:aliases w:val="ECC Index 4"/>
    <w:basedOn w:val="Normal"/>
    <w:uiPriority w:val="39"/>
    <w:semiHidden/>
    <w:locked/>
    <w:rsid w:val="009F0B56"/>
    <w:pPr>
      <w:tabs>
        <w:tab w:val="left" w:pos="2552"/>
        <w:tab w:val="right" w:leader="dot" w:pos="9639"/>
      </w:tabs>
      <w:spacing w:before="0" w:after="0"/>
      <w:ind w:left="2552" w:hanging="851"/>
    </w:pPr>
    <w:rPr>
      <w:noProof/>
      <w:szCs w:val="20"/>
      <w:lang w:val="da-DK"/>
    </w:rPr>
  </w:style>
  <w:style w:type="character" w:customStyle="1" w:styleId="ECCHLgreen">
    <w:name w:val="ECC HL green"/>
    <w:basedOn w:val="DefaultParagraphFont"/>
    <w:uiPriority w:val="1"/>
    <w:qFormat/>
    <w:rsid w:val="009F0B56"/>
    <w:rPr>
      <w:bdr w:val="none" w:sz="0" w:space="0" w:color="auto"/>
      <w:shd w:val="solid" w:color="92D050" w:fill="auto"/>
      <w:lang w:val="en-GB"/>
    </w:rPr>
  </w:style>
  <w:style w:type="character" w:customStyle="1" w:styleId="FootnoteTextChar">
    <w:name w:val="Footnote Text Char"/>
    <w:aliases w:val="ECC Footnote Char"/>
    <w:basedOn w:val="DefaultParagraphFont"/>
    <w:link w:val="FootnoteText"/>
    <w:rsid w:val="009F0B56"/>
    <w:rPr>
      <w:rFonts w:eastAsia="Calibri"/>
      <w:sz w:val="16"/>
      <w:szCs w:val="16"/>
      <w14:cntxtAlts/>
    </w:rPr>
  </w:style>
  <w:style w:type="character" w:styleId="FootnoteReference">
    <w:name w:val="footnote reference"/>
    <w:aliases w:val="ECC Footnote number"/>
    <w:basedOn w:val="DefaultParagraphFont"/>
    <w:rsid w:val="009F0B56"/>
    <w:rPr>
      <w:rFonts w:ascii="Arial" w:hAnsi="Arial"/>
      <w:sz w:val="20"/>
      <w:vertAlign w:val="superscript"/>
    </w:rPr>
  </w:style>
  <w:style w:type="paragraph" w:customStyle="1" w:styleId="ECCTablenote">
    <w:name w:val="ECC Table note"/>
    <w:qFormat/>
    <w:rsid w:val="009F0B56"/>
    <w:pPr>
      <w:spacing w:before="0" w:after="0"/>
      <w:ind w:left="284" w:hanging="284"/>
    </w:pPr>
    <w:rPr>
      <w:rFonts w:eastAsia="Calibri"/>
      <w:sz w:val="16"/>
      <w:szCs w:val="16"/>
      <w:lang w:val="en-GB"/>
    </w:rPr>
  </w:style>
  <w:style w:type="paragraph" w:customStyle="1" w:styleId="ECCBulletsLv2">
    <w:name w:val="ECC Bullets Lv2"/>
    <w:basedOn w:val="ECCBulletsLv1"/>
    <w:rsid w:val="009F0B56"/>
    <w:pPr>
      <w:ind w:left="680" w:hanging="340"/>
    </w:pPr>
  </w:style>
  <w:style w:type="paragraph" w:customStyle="1" w:styleId="ECCAnnexheading2">
    <w:name w:val="ECC Annex heading2"/>
    <w:next w:val="Normal"/>
    <w:rsid w:val="009F0B56"/>
    <w:pPr>
      <w:numPr>
        <w:ilvl w:val="1"/>
        <w:numId w:val="25"/>
      </w:numPr>
      <w:overflowPunct w:val="0"/>
      <w:autoSpaceDE w:val="0"/>
      <w:autoSpaceDN w:val="0"/>
      <w:adjustRightInd w:val="0"/>
      <w:spacing w:before="480" w:after="240"/>
      <w:jc w:val="left"/>
      <w:textAlignment w:val="baseline"/>
    </w:pPr>
    <w:rPr>
      <w:rFonts w:eastAsia="Calibri"/>
      <w:b/>
      <w:caps/>
    </w:rPr>
  </w:style>
  <w:style w:type="paragraph" w:customStyle="1" w:styleId="ECCAnnexheading3">
    <w:name w:val="ECC Annex heading3"/>
    <w:next w:val="Normal"/>
    <w:rsid w:val="009F0B56"/>
    <w:pPr>
      <w:numPr>
        <w:ilvl w:val="2"/>
        <w:numId w:val="25"/>
      </w:numPr>
      <w:overflowPunct w:val="0"/>
      <w:autoSpaceDE w:val="0"/>
      <w:autoSpaceDN w:val="0"/>
      <w:adjustRightInd w:val="0"/>
      <w:spacing w:before="360"/>
      <w:jc w:val="left"/>
      <w:textAlignment w:val="baseline"/>
    </w:pPr>
    <w:rPr>
      <w:rFonts w:eastAsia="Calibri"/>
      <w:b/>
    </w:rPr>
  </w:style>
  <w:style w:type="paragraph" w:customStyle="1" w:styleId="ECCAnnexheading4">
    <w:name w:val="ECC Annex heading4"/>
    <w:next w:val="Normal"/>
    <w:rsid w:val="009F0B56"/>
    <w:pPr>
      <w:numPr>
        <w:ilvl w:val="3"/>
        <w:numId w:val="25"/>
      </w:numPr>
      <w:overflowPunct w:val="0"/>
      <w:autoSpaceDE w:val="0"/>
      <w:autoSpaceDN w:val="0"/>
      <w:adjustRightInd w:val="0"/>
      <w:spacing w:before="360"/>
      <w:jc w:val="left"/>
      <w:textAlignment w:val="baseline"/>
    </w:pPr>
    <w:rPr>
      <w:rFonts w:eastAsia="Calibri"/>
      <w:i/>
      <w:color w:val="D2232A"/>
    </w:rPr>
  </w:style>
  <w:style w:type="paragraph" w:customStyle="1" w:styleId="ECCBulletsLv3">
    <w:name w:val="ECC Bullets Lv3"/>
    <w:basedOn w:val="ECCBulletsLv1"/>
    <w:rsid w:val="009F0B56"/>
    <w:pPr>
      <w:tabs>
        <w:tab w:val="clear" w:pos="340"/>
        <w:tab w:val="left" w:pos="680"/>
      </w:tabs>
      <w:ind w:left="1020" w:hanging="340"/>
    </w:pPr>
  </w:style>
  <w:style w:type="table" w:customStyle="1" w:styleId="ECCTable-clean">
    <w:name w:val="ECC Table - clean"/>
    <w:uiPriority w:val="99"/>
    <w:rsid w:val="009F0B56"/>
    <w:pPr>
      <w:spacing w:before="60"/>
    </w:pPr>
    <w:rPr>
      <w:rFonts w:eastAsia="Calibri"/>
      <w:lang w:val="de-DE" w:eastAsia="de-DE"/>
    </w:rPr>
    <w:tblPr>
      <w:tblStyleRowBandSize w:val="1"/>
      <w:jc w:val="center"/>
      <w:tblCellMar>
        <w:top w:w="57" w:type="dxa"/>
        <w:left w:w="108" w:type="dxa"/>
        <w:bottom w:w="0" w:type="dxa"/>
        <w:right w:w="108" w:type="dxa"/>
      </w:tblCellMar>
    </w:tblPr>
    <w:trPr>
      <w:jc w:val="center"/>
    </w:trPr>
    <w:tcPr>
      <w:vAlign w:val="center"/>
    </w:tcPr>
    <w:tblStylePr w:type="firstRow">
      <w:pPr>
        <w:wordWrap/>
        <w:spacing w:beforeLines="0" w:before="120" w:beforeAutospacing="0" w:afterLines="0" w:after="120" w:afterAutospacing="0" w:line="240" w:lineRule="auto"/>
        <w:jc w:val="left"/>
      </w:pPr>
      <w:rPr>
        <w:b/>
        <w:i w:val="0"/>
      </w:rPr>
      <w:tblPr/>
      <w:trPr>
        <w:tblHeader/>
      </w:trPr>
    </w:tblStylePr>
  </w:style>
  <w:style w:type="paragraph" w:customStyle="1" w:styleId="ECCLetteredList">
    <w:name w:val="ECC Lettered List"/>
    <w:rsid w:val="009F0B56"/>
    <w:pPr>
      <w:numPr>
        <w:ilvl w:val="1"/>
        <w:numId w:val="31"/>
      </w:numPr>
      <w:spacing w:after="0"/>
      <w:jc w:val="left"/>
    </w:pPr>
    <w:rPr>
      <w:rFonts w:eastAsia="Calibri"/>
    </w:rPr>
  </w:style>
  <w:style w:type="paragraph" w:customStyle="1" w:styleId="ECCNumberedList">
    <w:name w:val="ECC Numbered List"/>
    <w:basedOn w:val="Normal"/>
    <w:rsid w:val="009F0B56"/>
    <w:pPr>
      <w:numPr>
        <w:numId w:val="32"/>
      </w:numPr>
      <w:spacing w:after="0"/>
    </w:pPr>
    <w:rPr>
      <w:szCs w:val="20"/>
    </w:rPr>
  </w:style>
  <w:style w:type="paragraph" w:customStyle="1" w:styleId="ECCReference">
    <w:name w:val="ECC Reference"/>
    <w:basedOn w:val="Normal"/>
    <w:rsid w:val="009F0B56"/>
    <w:pPr>
      <w:numPr>
        <w:numId w:val="33"/>
      </w:numPr>
      <w:spacing w:before="0" w:after="0"/>
    </w:pPr>
    <w:rPr>
      <w:lang w:eastAsia="ja-JP"/>
    </w:rPr>
  </w:style>
  <w:style w:type="character" w:customStyle="1" w:styleId="BalloonTextChar">
    <w:name w:val="Balloon Text Char"/>
    <w:basedOn w:val="DefaultParagraphFont"/>
    <w:link w:val="BalloonText"/>
    <w:uiPriority w:val="99"/>
    <w:semiHidden/>
    <w:rsid w:val="003A68D5"/>
    <w:rPr>
      <w:rFonts w:ascii="Tahoma" w:eastAsia="Calibri" w:hAnsi="Tahoma" w:cs="Tahoma"/>
      <w:sz w:val="16"/>
      <w:szCs w:val="16"/>
      <w:shd w:val="clear" w:color="FFFFFF" w:themeColor="background1" w:fill="auto"/>
      <w:lang w:val="en-GB"/>
    </w:rPr>
  </w:style>
  <w:style w:type="table" w:customStyle="1" w:styleId="ECCTable-redheader">
    <w:name w:val="ECC Table - red header"/>
    <w:basedOn w:val="ECCTable-clean"/>
    <w:uiPriority w:val="99"/>
    <w:rsid w:val="009F0B56"/>
    <w:tblPr>
      <w:tblBorders>
        <w:top w:val="single" w:sz="4" w:space="0" w:color="D22A23"/>
        <w:left w:val="single" w:sz="4" w:space="0" w:color="D22A23"/>
        <w:bottom w:val="single" w:sz="4" w:space="0" w:color="D22A23"/>
        <w:right w:val="single" w:sz="4" w:space="0" w:color="D22A23"/>
        <w:insideH w:val="single" w:sz="4" w:space="0" w:color="D22A23"/>
        <w:insideV w:val="single" w:sz="4" w:space="0" w:color="D22A23"/>
      </w:tblBorders>
    </w:tblPr>
    <w:tblStylePr w:type="firstRow">
      <w:pPr>
        <w:wordWrap/>
        <w:spacing w:beforeLines="0" w:before="120" w:beforeAutospacing="0" w:afterLines="0" w:after="120" w:afterAutospacing="0" w:line="240" w:lineRule="auto"/>
        <w:jc w:val="center"/>
      </w:pPr>
      <w:rPr>
        <w:b/>
        <w:i w:val="0"/>
        <w:color w:val="FFFFFF" w:themeColor="background1"/>
      </w:rPr>
      <w:tblPr/>
      <w:trPr>
        <w:tblHeader/>
      </w:trPr>
      <w:tcPr>
        <w:tcBorders>
          <w:top w:val="single" w:sz="4" w:space="0" w:color="D22A23"/>
          <w:left w:val="single" w:sz="4" w:space="0" w:color="D22A23"/>
          <w:bottom w:val="single" w:sz="4" w:space="0" w:color="D22A23"/>
          <w:right w:val="single" w:sz="4" w:space="0" w:color="D22A23"/>
          <w:insideH w:val="nil"/>
          <w:insideV w:val="single" w:sz="4" w:space="0" w:color="FFFFFF" w:themeColor="background1"/>
          <w:tl2br w:val="nil"/>
          <w:tr2bl w:val="nil"/>
        </w:tcBorders>
        <w:shd w:val="clear" w:color="auto" w:fill="D22A23"/>
        <w:vAlign w:val="center"/>
      </w:tcPr>
    </w:tblStylePr>
  </w:style>
  <w:style w:type="paragraph" w:customStyle="1" w:styleId="ECCEditorsNote">
    <w:name w:val="ECC Editor's Note"/>
    <w:next w:val="Normal"/>
    <w:qFormat/>
    <w:rsid w:val="009F0B56"/>
    <w:pPr>
      <w:numPr>
        <w:numId w:val="29"/>
      </w:numPr>
      <w:shd w:val="solid" w:color="FFFF00" w:fill="auto"/>
      <w:spacing w:before="120"/>
    </w:pPr>
    <w:rPr>
      <w:rFonts w:eastAsia="Calibri"/>
      <w:szCs w:val="22"/>
      <w:lang w:eastAsia="de-DE"/>
    </w:rPr>
  </w:style>
  <w:style w:type="paragraph" w:customStyle="1" w:styleId="ECCFigure">
    <w:name w:val="ECC Figure"/>
    <w:next w:val="Normal"/>
    <w:rsid w:val="00E4781B"/>
    <w:pPr>
      <w:spacing w:after="240"/>
      <w:jc w:val="center"/>
    </w:pPr>
    <w:rPr>
      <w14:cntxtAlts/>
    </w:rPr>
  </w:style>
  <w:style w:type="table" w:customStyle="1" w:styleId="ECCTable-whiteheader">
    <w:name w:val="ECC Table - white header"/>
    <w:basedOn w:val="ECCTable-clean"/>
    <w:uiPriority w:val="99"/>
    <w:rsid w:val="009F0B56"/>
    <w:tblPr>
      <w:tblBorders>
        <w:top w:val="single" w:sz="4" w:space="0" w:color="D22A23"/>
        <w:left w:val="single" w:sz="4" w:space="0" w:color="D22A23"/>
        <w:bottom w:val="single" w:sz="4" w:space="0" w:color="D22A23"/>
        <w:right w:val="single" w:sz="4" w:space="0" w:color="D22A23"/>
        <w:insideH w:val="single" w:sz="4" w:space="0" w:color="D22A23"/>
        <w:insideV w:val="single" w:sz="4" w:space="0" w:color="D22A23"/>
      </w:tblBorders>
    </w:tblPr>
    <w:tblStylePr w:type="firstRow">
      <w:pPr>
        <w:wordWrap/>
        <w:spacing w:beforeLines="0" w:before="120" w:beforeAutospacing="0" w:afterLines="0" w:after="120" w:afterAutospacing="0" w:line="240" w:lineRule="auto"/>
        <w:jc w:val="left"/>
      </w:pPr>
      <w:rPr>
        <w:rFonts w:ascii="Arial" w:hAnsi="Arial"/>
        <w:b/>
        <w:i w:val="0"/>
        <w:color w:val="D22A23"/>
        <w:sz w:val="20"/>
      </w:rPr>
      <w:tblPr/>
      <w:trPr>
        <w:tblHeader/>
      </w:trPr>
      <w:tcPr>
        <w:shd w:val="clear" w:color="auto" w:fill="FFFFFF" w:themeFill="background1"/>
      </w:tcPr>
    </w:tblStylePr>
    <w:tblStylePr w:type="lastRow">
      <w:rPr>
        <w:b w:val="0"/>
      </w:rPr>
    </w:tblStylePr>
  </w:style>
  <w:style w:type="paragraph" w:customStyle="1" w:styleId="ECCLetterHead">
    <w:name w:val="ECC Letter Head"/>
    <w:basedOn w:val="Normal"/>
    <w:link w:val="ECCLetterHeadZchn"/>
    <w:qFormat/>
    <w:rsid w:val="009F0B56"/>
    <w:pPr>
      <w:tabs>
        <w:tab w:val="right" w:pos="4750"/>
      </w:tabs>
      <w:spacing w:before="60"/>
    </w:pPr>
    <w:rPr>
      <w:b/>
      <w:sz w:val="22"/>
      <w:szCs w:val="20"/>
    </w:rPr>
  </w:style>
  <w:style w:type="character" w:customStyle="1" w:styleId="ECCHLyellow">
    <w:name w:val="ECC HL yellow"/>
    <w:basedOn w:val="DefaultParagraphFont"/>
    <w:uiPriority w:val="1"/>
    <w:qFormat/>
    <w:rsid w:val="009F0B56"/>
    <w:rPr>
      <w:rFonts w:eastAsia="Calibri"/>
      <w:i w:val="0"/>
      <w:szCs w:val="22"/>
      <w:bdr w:val="none" w:sz="0" w:space="0" w:color="auto"/>
      <w:shd w:val="solid" w:color="FFFF00" w:fill="auto"/>
      <w:lang w:val="en-GB"/>
    </w:rPr>
  </w:style>
  <w:style w:type="character" w:customStyle="1" w:styleId="ECCHLbold">
    <w:name w:val="ECC HL bold"/>
    <w:basedOn w:val="DefaultParagraphFont"/>
    <w:uiPriority w:val="1"/>
    <w:qFormat/>
    <w:rsid w:val="009F0B56"/>
    <w:rPr>
      <w:b/>
      <w:bCs/>
    </w:rPr>
  </w:style>
  <w:style w:type="paragraph" w:customStyle="1" w:styleId="ECCTabletext">
    <w:name w:val="ECC Table text"/>
    <w:basedOn w:val="Normal"/>
    <w:qFormat/>
    <w:rsid w:val="009F0B56"/>
    <w:pPr>
      <w:spacing w:before="0"/>
    </w:pPr>
  </w:style>
  <w:style w:type="paragraph" w:styleId="Signature">
    <w:name w:val="Signature"/>
    <w:basedOn w:val="Normal"/>
    <w:link w:val="SignatureChar"/>
    <w:uiPriority w:val="99"/>
    <w:semiHidden/>
    <w:unhideWhenUsed/>
    <w:locked/>
    <w:rsid w:val="007D52EC"/>
    <w:pPr>
      <w:spacing w:before="0" w:after="0"/>
      <w:ind w:left="4252"/>
    </w:pPr>
  </w:style>
  <w:style w:type="character" w:customStyle="1" w:styleId="SignatureChar">
    <w:name w:val="Signature Char"/>
    <w:basedOn w:val="DefaultParagraphFont"/>
    <w:link w:val="Signature"/>
    <w:uiPriority w:val="99"/>
    <w:semiHidden/>
    <w:rsid w:val="007D52EC"/>
  </w:style>
  <w:style w:type="character" w:styleId="Emphasis">
    <w:name w:val="Emphasis"/>
    <w:aliases w:val="ECC HL italics"/>
    <w:uiPriority w:val="1"/>
    <w:qFormat/>
    <w:rsid w:val="009F0B56"/>
    <w:rPr>
      <w:i/>
    </w:rPr>
  </w:style>
  <w:style w:type="character" w:customStyle="1" w:styleId="ECCHLunderlined">
    <w:name w:val="ECC HL underlined"/>
    <w:uiPriority w:val="1"/>
    <w:qFormat/>
    <w:rsid w:val="009F0B56"/>
    <w:rPr>
      <w:u w:val="single"/>
    </w:rPr>
  </w:style>
  <w:style w:type="character" w:customStyle="1" w:styleId="TOC1Char">
    <w:name w:val="TOC 1 Char"/>
    <w:aliases w:val="ECC Index 1 Char"/>
    <w:basedOn w:val="DefaultParagraphFont"/>
    <w:link w:val="TOC1"/>
    <w:uiPriority w:val="39"/>
    <w:semiHidden/>
    <w:rsid w:val="000E4820"/>
    <w:rPr>
      <w:rFonts w:eastAsia="Calibri"/>
      <w:b/>
      <w:noProof/>
    </w:rPr>
  </w:style>
  <w:style w:type="character" w:customStyle="1" w:styleId="ECCHLcyan">
    <w:name w:val="ECC HL cyan"/>
    <w:basedOn w:val="DefaultParagraphFont"/>
    <w:uiPriority w:val="1"/>
    <w:qFormat/>
    <w:rsid w:val="009F0B56"/>
    <w:rPr>
      <w:iCs w:val="0"/>
      <w:bdr w:val="none" w:sz="0" w:space="0" w:color="auto"/>
      <w:shd w:val="solid" w:color="00FFFF" w:fill="auto"/>
      <w:lang w:val="en-GB"/>
    </w:rPr>
  </w:style>
  <w:style w:type="character" w:customStyle="1" w:styleId="ECCHLorange">
    <w:name w:val="ECC HL orange"/>
    <w:basedOn w:val="DefaultParagraphFont"/>
    <w:uiPriority w:val="1"/>
    <w:qFormat/>
    <w:rsid w:val="009F0B56"/>
    <w:rPr>
      <w:bdr w:val="none" w:sz="0" w:space="0" w:color="auto"/>
      <w:shd w:val="solid" w:color="FFC000" w:fill="auto"/>
    </w:rPr>
  </w:style>
  <w:style w:type="character" w:customStyle="1" w:styleId="ECCHLblue">
    <w:name w:val="ECC HL blue"/>
    <w:basedOn w:val="DefaultParagraphFont"/>
    <w:uiPriority w:val="1"/>
    <w:qFormat/>
    <w:rsid w:val="009F0B56"/>
    <w:rPr>
      <w:rFonts w:eastAsia="Calibri"/>
      <w:color w:val="FFFF00"/>
      <w:szCs w:val="22"/>
      <w:bdr w:val="none" w:sz="0" w:space="0" w:color="auto"/>
      <w:shd w:val="solid" w:color="4F81BD" w:themeColor="accent1" w:fill="auto"/>
      <w:lang w:val="en-GB"/>
    </w:rPr>
  </w:style>
  <w:style w:type="character" w:customStyle="1" w:styleId="ECCHLpetrol">
    <w:name w:val="ECC HL petrol"/>
    <w:basedOn w:val="DefaultParagraphFont"/>
    <w:uiPriority w:val="1"/>
    <w:qFormat/>
    <w:rsid w:val="009F0B56"/>
    <w:rPr>
      <w:iCs w:val="0"/>
      <w:color w:val="FFFFFF" w:themeColor="background1"/>
      <w:bdr w:val="none" w:sz="0" w:space="0" w:color="auto"/>
      <w:shd w:val="solid" w:color="008080" w:fill="auto"/>
    </w:rPr>
  </w:style>
  <w:style w:type="character" w:customStyle="1" w:styleId="ECCParagraph">
    <w:name w:val="ECC Paragraph"/>
    <w:basedOn w:val="DefaultParagraphFont"/>
    <w:uiPriority w:val="1"/>
    <w:qFormat/>
    <w:rsid w:val="009F0B56"/>
    <w:rPr>
      <w:rFonts w:ascii="Arial" w:hAnsi="Arial"/>
      <w:noProof w:val="0"/>
      <w:sz w:val="20"/>
      <w:bdr w:val="none" w:sz="0" w:space="0" w:color="auto"/>
      <w:lang w:val="en-GB"/>
    </w:rPr>
  </w:style>
  <w:style w:type="character" w:customStyle="1" w:styleId="ECCLetterHeadZchn">
    <w:name w:val="ECC Letter Head Zchn"/>
    <w:basedOn w:val="DefaultParagraphFont"/>
    <w:link w:val="ECCLetterHead"/>
    <w:rsid w:val="009F0B56"/>
    <w:rPr>
      <w:rFonts w:eastAsia="Calibri"/>
      <w:b/>
      <w:sz w:val="22"/>
      <w:lang w:val="en-GB"/>
    </w:rPr>
  </w:style>
  <w:style w:type="character" w:customStyle="1" w:styleId="ECCHLmagenta">
    <w:name w:val="ECC HL magenta"/>
    <w:basedOn w:val="DefaultParagraphFont"/>
    <w:uiPriority w:val="1"/>
    <w:qFormat/>
    <w:rsid w:val="009F0B56"/>
    <w:rPr>
      <w:color w:val="auto"/>
      <w:bdr w:val="none" w:sz="0" w:space="0" w:color="auto"/>
      <w:shd w:val="solid" w:color="FF3399" w:fill="auto"/>
      <w:lang w:val="en-GB"/>
    </w:rPr>
  </w:style>
  <w:style w:type="character" w:customStyle="1" w:styleId="ECCHLbrown">
    <w:name w:val="ECC HL brown"/>
    <w:basedOn w:val="DefaultParagraphFont"/>
    <w:uiPriority w:val="1"/>
    <w:qFormat/>
    <w:rsid w:val="009F0B56"/>
    <w:rPr>
      <w:color w:val="D9D9D9" w:themeColor="background1" w:themeShade="D9"/>
      <w:bdr w:val="none" w:sz="0" w:space="0" w:color="auto"/>
      <w:shd w:val="solid" w:color="B95807" w:fill="auto"/>
    </w:rPr>
  </w:style>
  <w:style w:type="paragraph" w:customStyle="1" w:styleId="ECCBreak">
    <w:name w:val="ECC Break"/>
    <w:next w:val="Normal"/>
    <w:link w:val="ECCBreakZchn"/>
    <w:rsid w:val="009F0B56"/>
    <w:pPr>
      <w:spacing w:before="360"/>
      <w:jc w:val="left"/>
    </w:pPr>
    <w:rPr>
      <w:b/>
      <w:bCs/>
      <w:iCs/>
      <w:szCs w:val="28"/>
    </w:rPr>
  </w:style>
  <w:style w:type="character" w:customStyle="1" w:styleId="ECCBreakZchn">
    <w:name w:val="ECC Break Zchn"/>
    <w:basedOn w:val="DefaultParagraphFont"/>
    <w:link w:val="ECCBreak"/>
    <w:rsid w:val="009F0B56"/>
    <w:rPr>
      <w:b/>
      <w:bCs/>
      <w:iCs/>
      <w:szCs w:val="28"/>
    </w:rPr>
  </w:style>
  <w:style w:type="character" w:styleId="Hyperlink">
    <w:name w:val="Hyperlink"/>
    <w:aliases w:val="ECC Hyperlink"/>
    <w:basedOn w:val="DefaultParagraphFont"/>
    <w:uiPriority w:val="99"/>
    <w:rsid w:val="009F0B56"/>
    <w:rPr>
      <w:color w:val="0000FF" w:themeColor="hyperlink"/>
      <w:u w:val="single"/>
    </w:rPr>
  </w:style>
  <w:style w:type="paragraph" w:styleId="Caption">
    <w:name w:val="caption"/>
    <w:aliases w:val="ECC Caption"/>
    <w:next w:val="Normal"/>
    <w:qFormat/>
    <w:rsid w:val="009F0B56"/>
    <w:pPr>
      <w:keepLines/>
      <w:tabs>
        <w:tab w:val="left" w:pos="0"/>
        <w:tab w:val="center" w:pos="4820"/>
        <w:tab w:val="right" w:pos="9639"/>
      </w:tabs>
      <w:spacing w:after="240"/>
      <w:contextualSpacing/>
      <w:jc w:val="center"/>
    </w:pPr>
    <w:rPr>
      <w:rFonts w:eastAsia="Calibri"/>
      <w:b/>
      <w:bCs/>
      <w:color w:val="D2232A"/>
    </w:rPr>
  </w:style>
  <w:style w:type="paragraph" w:customStyle="1" w:styleId="ECCTableHeaderredfont">
    <w:name w:val="ECC Table Header red font"/>
    <w:qFormat/>
    <w:rsid w:val="009F0B56"/>
    <w:pPr>
      <w:spacing w:before="120" w:after="120"/>
      <w:jc w:val="left"/>
    </w:pPr>
    <w:rPr>
      <w:rFonts w:eastAsia="Calibri"/>
      <w:bCs/>
      <w:color w:val="D2232A"/>
      <w:lang w:val="en-GB" w:eastAsia="de-DE"/>
    </w:rPr>
  </w:style>
  <w:style w:type="paragraph" w:customStyle="1" w:styleId="ECCpageFooter">
    <w:name w:val="ECC page Footer"/>
    <w:rsid w:val="009F0B56"/>
    <w:pPr>
      <w:tabs>
        <w:tab w:val="left" w:pos="0"/>
        <w:tab w:val="center" w:pos="4820"/>
        <w:tab w:val="right" w:pos="9639"/>
      </w:tabs>
      <w:spacing w:before="0" w:after="0"/>
    </w:pPr>
    <w:rPr>
      <w:rFonts w:eastAsia="Calibri"/>
      <w:b/>
      <w:sz w:val="16"/>
      <w:szCs w:val="22"/>
      <w:lang w:val="de-DE" w:eastAsia="de-DE"/>
    </w:rPr>
  </w:style>
  <w:style w:type="paragraph" w:customStyle="1" w:styleId="ECCpageHeader">
    <w:name w:val="ECC page Header"/>
    <w:rsid w:val="009F0B56"/>
    <w:pPr>
      <w:tabs>
        <w:tab w:val="left" w:pos="0"/>
        <w:tab w:val="center" w:pos="4820"/>
        <w:tab w:val="right" w:pos="9639"/>
      </w:tabs>
      <w:spacing w:before="0" w:after="0"/>
      <w:jc w:val="left"/>
    </w:pPr>
    <w:rPr>
      <w:b/>
      <w:sz w:val="16"/>
    </w:rPr>
  </w:style>
  <w:style w:type="character" w:styleId="PlaceholderText">
    <w:name w:val="Placeholder Text"/>
    <w:basedOn w:val="DefaultParagraphFont"/>
    <w:uiPriority w:val="99"/>
    <w:semiHidden/>
    <w:locked/>
    <w:rsid w:val="00FE538A"/>
    <w:rPr>
      <w:color w:val="808080"/>
    </w:rPr>
  </w:style>
  <w:style w:type="character" w:customStyle="1" w:styleId="ECCHLgrey">
    <w:name w:val="ECC HL grey"/>
    <w:uiPriority w:val="1"/>
    <w:qFormat/>
    <w:rsid w:val="009F0B56"/>
    <w:rPr>
      <w:bdr w:val="none" w:sz="0" w:space="0" w:color="auto"/>
      <w:shd w:val="solid" w:color="BFBFBF" w:themeColor="background1" w:themeShade="BF" w:fill="auto"/>
    </w:rPr>
  </w:style>
  <w:style w:type="character" w:customStyle="1" w:styleId="ECCHLsubscript">
    <w:name w:val="ECC HL subscript"/>
    <w:uiPriority w:val="1"/>
    <w:rsid w:val="009F0B56"/>
    <w:rPr>
      <w:vertAlign w:val="subscript"/>
    </w:rPr>
  </w:style>
  <w:style w:type="character" w:customStyle="1" w:styleId="ECCHLsuperscript">
    <w:name w:val="ECC HL superscript"/>
    <w:uiPriority w:val="1"/>
    <w:rsid w:val="009F0B56"/>
    <w:rPr>
      <w:vertAlign w:val="superscript"/>
    </w:rPr>
  </w:style>
  <w:style w:type="paragraph" w:customStyle="1" w:styleId="ECCTableHeaderwhitefont">
    <w:name w:val="ECC Table Header white font"/>
    <w:qFormat/>
    <w:rsid w:val="009F0B56"/>
    <w:pPr>
      <w:jc w:val="center"/>
    </w:pPr>
    <w:rPr>
      <w:rFonts w:eastAsia="Calibri"/>
      <w:bCs/>
      <w:color w:val="FFFFFF" w:themeColor="background1"/>
      <w:lang w:val="en-GB" w:eastAsia="de-DE"/>
    </w:rPr>
  </w:style>
  <w:style w:type="table" w:styleId="TableGrid">
    <w:name w:val="Table Grid"/>
    <w:basedOn w:val="TableNormal"/>
    <w:locked/>
    <w:rsid w:val="006C5C1C"/>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ECCReport">
    <w:name w:val="cover page 'ECC Report'"/>
    <w:link w:val="coverpageECCReportZchn"/>
    <w:semiHidden/>
    <w:rsid w:val="009F0B56"/>
    <w:pPr>
      <w:shd w:val="clear" w:color="FFFFFF" w:themeColor="background1" w:fill="auto"/>
      <w:spacing w:before="60"/>
    </w:pPr>
    <w:rPr>
      <w:rFonts w:eastAsia="Calibri"/>
      <w:color w:val="FFFFFF" w:themeColor="background1"/>
      <w:sz w:val="68"/>
      <w:szCs w:val="68"/>
      <w:lang w:val="en-GB"/>
    </w:rPr>
  </w:style>
  <w:style w:type="character" w:customStyle="1" w:styleId="coverpageECCReportZchn">
    <w:name w:val="cover page 'ECC Report' Zchn"/>
    <w:basedOn w:val="DefaultParagraphFont"/>
    <w:link w:val="coverpageECCReport"/>
    <w:semiHidden/>
    <w:rsid w:val="009F0B56"/>
    <w:rPr>
      <w:rFonts w:eastAsia="Calibri"/>
      <w:color w:val="FFFFFF" w:themeColor="background1"/>
      <w:sz w:val="68"/>
      <w:szCs w:val="68"/>
      <w:shd w:val="clear" w:color="FFFFFF" w:themeColor="background1" w:fill="auto"/>
      <w:lang w:val="en-GB"/>
    </w:rPr>
  </w:style>
  <w:style w:type="character" w:customStyle="1" w:styleId="ECCEquation">
    <w:name w:val="ECC Equation"/>
    <w:basedOn w:val="ECCParagraph"/>
    <w:rsid w:val="005B12CB"/>
    <w:rPr>
      <w:rFonts w:ascii="Arial" w:hAnsi="Arial"/>
      <w:noProof w:val="0"/>
      <w:sz w:val="20"/>
      <w:bdr w:val="none" w:sz="0" w:space="0" w:color="auto"/>
      <w:lang w:val="en-GB"/>
    </w:rPr>
  </w:style>
  <w:style w:type="paragraph" w:customStyle="1" w:styleId="ECCFiguregraphcentered">
    <w:name w:val="ECC Figure/graph centered"/>
    <w:next w:val="Normal"/>
    <w:rsid w:val="009F0B56"/>
    <w:pPr>
      <w:spacing w:after="240"/>
      <w:jc w:val="center"/>
    </w:pPr>
    <w:rPr>
      <w:rFonts w:eastAsia="Calibri"/>
      <w:noProof/>
      <w:lang w:val="de-DE" w:eastAsia="de-DE"/>
      <w14:cntxtAlts/>
    </w:rPr>
  </w:style>
  <w:style w:type="character" w:styleId="CommentReference">
    <w:name w:val="annotation reference"/>
    <w:basedOn w:val="DefaultParagraphFont"/>
    <w:uiPriority w:val="99"/>
    <w:semiHidden/>
    <w:unhideWhenUsed/>
    <w:locked/>
    <w:rsid w:val="003630AE"/>
    <w:rPr>
      <w:sz w:val="16"/>
      <w:szCs w:val="16"/>
    </w:rPr>
  </w:style>
  <w:style w:type="paragraph" w:styleId="CommentText">
    <w:name w:val="annotation text"/>
    <w:basedOn w:val="Normal"/>
    <w:link w:val="CommentTextChar"/>
    <w:uiPriority w:val="99"/>
    <w:semiHidden/>
    <w:unhideWhenUsed/>
    <w:locked/>
    <w:rsid w:val="003630AE"/>
    <w:rPr>
      <w:szCs w:val="20"/>
    </w:rPr>
  </w:style>
  <w:style w:type="character" w:customStyle="1" w:styleId="CommentTextChar">
    <w:name w:val="Comment Text Char"/>
    <w:basedOn w:val="DefaultParagraphFont"/>
    <w:link w:val="CommentText"/>
    <w:uiPriority w:val="99"/>
    <w:semiHidden/>
    <w:rsid w:val="003630AE"/>
    <w:rPr>
      <w:rFonts w:eastAsia="Calibri"/>
      <w:lang w:val="en-GB"/>
    </w:rPr>
  </w:style>
  <w:style w:type="paragraph" w:styleId="CommentSubject">
    <w:name w:val="annotation subject"/>
    <w:basedOn w:val="CommentText"/>
    <w:next w:val="CommentText"/>
    <w:link w:val="CommentSubjectChar"/>
    <w:uiPriority w:val="99"/>
    <w:semiHidden/>
    <w:unhideWhenUsed/>
    <w:locked/>
    <w:rsid w:val="003630AE"/>
    <w:rPr>
      <w:b/>
      <w:bCs/>
    </w:rPr>
  </w:style>
  <w:style w:type="character" w:customStyle="1" w:styleId="CommentSubjectChar">
    <w:name w:val="Comment Subject Char"/>
    <w:basedOn w:val="CommentTextChar"/>
    <w:link w:val="CommentSubject"/>
    <w:uiPriority w:val="99"/>
    <w:semiHidden/>
    <w:rsid w:val="003630AE"/>
    <w:rPr>
      <w:rFonts w:eastAsia="Calibri"/>
      <w:b/>
      <w:bCs/>
      <w:lang w:val="en-GB"/>
    </w:rPr>
  </w:style>
  <w:style w:type="paragraph" w:styleId="Footer">
    <w:name w:val="footer"/>
    <w:basedOn w:val="Normal"/>
    <w:link w:val="FooterChar"/>
    <w:uiPriority w:val="99"/>
    <w:semiHidden/>
    <w:unhideWhenUsed/>
    <w:locked/>
    <w:rsid w:val="00080461"/>
    <w:pPr>
      <w:tabs>
        <w:tab w:val="center" w:pos="4536"/>
        <w:tab w:val="right" w:pos="9072"/>
      </w:tabs>
      <w:spacing w:before="0" w:after="0"/>
    </w:pPr>
  </w:style>
  <w:style w:type="character" w:customStyle="1" w:styleId="FooterChar">
    <w:name w:val="Footer Char"/>
    <w:basedOn w:val="DefaultParagraphFont"/>
    <w:link w:val="Footer"/>
    <w:uiPriority w:val="99"/>
    <w:semiHidden/>
    <w:rsid w:val="00080461"/>
    <w:rPr>
      <w:rFonts w:eastAsia="Calibri"/>
      <w:szCs w:val="22"/>
      <w:lang w:val="en-GB"/>
    </w:rPr>
  </w:style>
  <w:style w:type="paragraph" w:styleId="ListParagraph">
    <w:name w:val="List Paragraph"/>
    <w:basedOn w:val="Normal"/>
    <w:uiPriority w:val="34"/>
    <w:qFormat/>
    <w:locked/>
    <w:rsid w:val="00811FA1"/>
    <w:pPr>
      <w:ind w:left="720"/>
      <w:contextualSpacing/>
    </w:pPr>
  </w:style>
  <w:style w:type="character" w:customStyle="1" w:styleId="UnresolvedMention1">
    <w:name w:val="Unresolved Mention1"/>
    <w:basedOn w:val="DefaultParagraphFont"/>
    <w:uiPriority w:val="99"/>
    <w:semiHidden/>
    <w:unhideWhenUsed/>
    <w:rsid w:val="0034744D"/>
    <w:rPr>
      <w:color w:val="605E5C"/>
      <w:shd w:val="clear" w:color="auto" w:fill="E1DFDD"/>
    </w:rPr>
  </w:style>
  <w:style w:type="character" w:styleId="FollowedHyperlink">
    <w:name w:val="FollowedHyperlink"/>
    <w:basedOn w:val="DefaultParagraphFont"/>
    <w:uiPriority w:val="99"/>
    <w:semiHidden/>
    <w:unhideWhenUsed/>
    <w:locked/>
    <w:rsid w:val="00663A30"/>
    <w:rPr>
      <w:color w:val="800080" w:themeColor="followedHyperlink"/>
      <w:u w:val="single"/>
    </w:rPr>
  </w:style>
  <w:style w:type="character" w:customStyle="1" w:styleId="UnresolvedMention2">
    <w:name w:val="Unresolved Mention2"/>
    <w:basedOn w:val="DefaultParagraphFont"/>
    <w:uiPriority w:val="99"/>
    <w:semiHidden/>
    <w:unhideWhenUsed/>
    <w:rsid w:val="00C854BA"/>
    <w:rPr>
      <w:color w:val="605E5C"/>
      <w:shd w:val="clear" w:color="auto" w:fill="E1DFDD"/>
    </w:rPr>
  </w:style>
  <w:style w:type="paragraph" w:styleId="Header">
    <w:name w:val="header"/>
    <w:basedOn w:val="Normal"/>
    <w:link w:val="HeaderChar"/>
    <w:uiPriority w:val="99"/>
    <w:semiHidden/>
    <w:unhideWhenUsed/>
    <w:locked/>
    <w:rsid w:val="006763B7"/>
    <w:pPr>
      <w:tabs>
        <w:tab w:val="center" w:pos="4513"/>
        <w:tab w:val="right" w:pos="9026"/>
      </w:tabs>
      <w:spacing w:before="0" w:after="0"/>
    </w:pPr>
  </w:style>
  <w:style w:type="character" w:customStyle="1" w:styleId="HeaderChar">
    <w:name w:val="Header Char"/>
    <w:basedOn w:val="DefaultParagraphFont"/>
    <w:link w:val="Header"/>
    <w:uiPriority w:val="99"/>
    <w:semiHidden/>
    <w:rsid w:val="006763B7"/>
    <w:rPr>
      <w:rFonts w:eastAsia="Calibri"/>
      <w:szCs w:val="22"/>
      <w:lang w:val="en-GB"/>
    </w:rPr>
  </w:style>
  <w:style w:type="character" w:styleId="UnresolvedMention">
    <w:name w:val="Unresolved Mention"/>
    <w:basedOn w:val="DefaultParagraphFont"/>
    <w:uiPriority w:val="99"/>
    <w:semiHidden/>
    <w:unhideWhenUsed/>
    <w:rsid w:val="00B91796"/>
    <w:rPr>
      <w:color w:val="605E5C"/>
      <w:shd w:val="clear" w:color="auto" w:fill="E1DFDD"/>
    </w:rPr>
  </w:style>
  <w:style w:type="paragraph" w:styleId="Revision">
    <w:name w:val="Revision"/>
    <w:hidden/>
    <w:uiPriority w:val="99"/>
    <w:semiHidden/>
    <w:rsid w:val="00E112D2"/>
    <w:pPr>
      <w:spacing w:before="0" w:after="0"/>
      <w:jc w:val="left"/>
    </w:pPr>
    <w:rPr>
      <w:rFonts w:eastAsia="Calibri"/>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6038">
      <w:bodyDiv w:val="1"/>
      <w:marLeft w:val="0"/>
      <w:marRight w:val="0"/>
      <w:marTop w:val="0"/>
      <w:marBottom w:val="0"/>
      <w:divBdr>
        <w:top w:val="none" w:sz="0" w:space="0" w:color="auto"/>
        <w:left w:val="none" w:sz="0" w:space="0" w:color="auto"/>
        <w:bottom w:val="none" w:sz="0" w:space="0" w:color="auto"/>
        <w:right w:val="none" w:sz="0" w:space="0" w:color="auto"/>
      </w:divBdr>
    </w:div>
    <w:div w:id="292445526">
      <w:bodyDiv w:val="1"/>
      <w:marLeft w:val="0"/>
      <w:marRight w:val="0"/>
      <w:marTop w:val="0"/>
      <w:marBottom w:val="0"/>
      <w:divBdr>
        <w:top w:val="none" w:sz="0" w:space="0" w:color="auto"/>
        <w:left w:val="none" w:sz="0" w:space="0" w:color="auto"/>
        <w:bottom w:val="none" w:sz="0" w:space="0" w:color="auto"/>
        <w:right w:val="none" w:sz="0" w:space="0" w:color="auto"/>
      </w:divBdr>
    </w:div>
    <w:div w:id="298387006">
      <w:bodyDiv w:val="1"/>
      <w:marLeft w:val="0"/>
      <w:marRight w:val="0"/>
      <w:marTop w:val="0"/>
      <w:marBottom w:val="0"/>
      <w:divBdr>
        <w:top w:val="none" w:sz="0" w:space="0" w:color="auto"/>
        <w:left w:val="none" w:sz="0" w:space="0" w:color="auto"/>
        <w:bottom w:val="none" w:sz="0" w:space="0" w:color="auto"/>
        <w:right w:val="none" w:sz="0" w:space="0" w:color="auto"/>
      </w:divBdr>
    </w:div>
    <w:div w:id="590966676">
      <w:bodyDiv w:val="1"/>
      <w:marLeft w:val="0"/>
      <w:marRight w:val="0"/>
      <w:marTop w:val="0"/>
      <w:marBottom w:val="0"/>
      <w:divBdr>
        <w:top w:val="none" w:sz="0" w:space="0" w:color="auto"/>
        <w:left w:val="none" w:sz="0" w:space="0" w:color="auto"/>
        <w:bottom w:val="none" w:sz="0" w:space="0" w:color="auto"/>
        <w:right w:val="none" w:sz="0" w:space="0" w:color="auto"/>
      </w:divBdr>
    </w:div>
    <w:div w:id="696780313">
      <w:bodyDiv w:val="1"/>
      <w:marLeft w:val="0"/>
      <w:marRight w:val="0"/>
      <w:marTop w:val="0"/>
      <w:marBottom w:val="0"/>
      <w:divBdr>
        <w:top w:val="none" w:sz="0" w:space="0" w:color="auto"/>
        <w:left w:val="none" w:sz="0" w:space="0" w:color="auto"/>
        <w:bottom w:val="none" w:sz="0" w:space="0" w:color="auto"/>
        <w:right w:val="none" w:sz="0" w:space="0" w:color="auto"/>
      </w:divBdr>
    </w:div>
    <w:div w:id="856045852">
      <w:bodyDiv w:val="1"/>
      <w:marLeft w:val="0"/>
      <w:marRight w:val="0"/>
      <w:marTop w:val="0"/>
      <w:marBottom w:val="0"/>
      <w:divBdr>
        <w:top w:val="none" w:sz="0" w:space="0" w:color="auto"/>
        <w:left w:val="none" w:sz="0" w:space="0" w:color="auto"/>
        <w:bottom w:val="none" w:sz="0" w:space="0" w:color="auto"/>
        <w:right w:val="none" w:sz="0" w:space="0" w:color="auto"/>
      </w:divBdr>
    </w:div>
    <w:div w:id="1278752854">
      <w:bodyDiv w:val="1"/>
      <w:marLeft w:val="0"/>
      <w:marRight w:val="0"/>
      <w:marTop w:val="0"/>
      <w:marBottom w:val="0"/>
      <w:divBdr>
        <w:top w:val="none" w:sz="0" w:space="0" w:color="auto"/>
        <w:left w:val="none" w:sz="0" w:space="0" w:color="auto"/>
        <w:bottom w:val="none" w:sz="0" w:space="0" w:color="auto"/>
        <w:right w:val="none" w:sz="0" w:space="0" w:color="auto"/>
      </w:divBdr>
    </w:div>
    <w:div w:id="1346715012">
      <w:bodyDiv w:val="1"/>
      <w:marLeft w:val="0"/>
      <w:marRight w:val="0"/>
      <w:marTop w:val="0"/>
      <w:marBottom w:val="0"/>
      <w:divBdr>
        <w:top w:val="none" w:sz="0" w:space="0" w:color="auto"/>
        <w:left w:val="none" w:sz="0" w:space="0" w:color="auto"/>
        <w:bottom w:val="none" w:sz="0" w:space="0" w:color="auto"/>
        <w:right w:val="none" w:sz="0" w:space="0" w:color="auto"/>
      </w:divBdr>
    </w:div>
    <w:div w:id="2023390763">
      <w:bodyDiv w:val="1"/>
      <w:marLeft w:val="0"/>
      <w:marRight w:val="0"/>
      <w:marTop w:val="0"/>
      <w:marBottom w:val="0"/>
      <w:divBdr>
        <w:top w:val="none" w:sz="0" w:space="0" w:color="auto"/>
        <w:left w:val="none" w:sz="0" w:space="0" w:color="auto"/>
        <w:bottom w:val="none" w:sz="0" w:space="0" w:color="auto"/>
        <w:right w:val="none" w:sz="0" w:space="0" w:color="auto"/>
      </w:divBdr>
    </w:div>
    <w:div w:id="204394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tu.int/rec/R-REC-SA.510-3-201707-I/en"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https://www.itu.int/dms_pub/itu-r/oth/0c/0a/R0C0A00000D0013PDFE.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itu.int/dms_ties/itu-r/md/19/wp7b/c/R19-WP7B-C-0158!N02!MSW-E.docx" TargetMode="External"/><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tu.int/rec/R-REC-SA.1626-1-201312-I/en"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Design ECC">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Stakeholder" ma:contentTypeID="0x010100CAA12C5105342047A1E5FE66CBFB41077D0077CF2320134F6146BF6CC804A6E36883" ma:contentTypeVersion="18" ma:contentTypeDescription="stakeholder communications relating to team or project&#10;" ma:contentTypeScope="" ma:versionID="5c2651ec34040b223cbe325082bf624e">
  <xsd:schema xmlns:xsd="http://www.w3.org/2001/XMLSchema" xmlns:xs="http://www.w3.org/2001/XMLSchema" xmlns:p="http://schemas.microsoft.com/office/2006/metadata/properties" xmlns:ns3="c5f543e3-8063-4253-bd42-47ca496057f8" xmlns:ns4="ba712082-ff81-49c1-a241-94c9f69f8dde" targetNamespace="http://schemas.microsoft.com/office/2006/metadata/properties" ma:root="true" ma:fieldsID="123aabf20df8a6cd0224e9d90cc39d0f" ns3:_="" ns4:_="">
    <xsd:import namespace="c5f543e3-8063-4253-bd42-47ca496057f8"/>
    <xsd:import namespace="ba712082-ff81-49c1-a241-94c9f69f8dde"/>
    <xsd:element name="properties">
      <xsd:complexType>
        <xsd:sequence>
          <xsd:element name="documentManagement">
            <xsd:complexType>
              <xsd:all>
                <xsd:element ref="ns3:Classification" minOccurs="0"/>
                <xsd:element ref="ns3:Attach_x0020_count" minOccurs="0"/>
                <xsd:element ref="ns3:Organisation" minOccurs="0"/>
                <xsd:element ref="ns3:ReceivedTime" minOccurs="0"/>
                <xsd:element ref="ns3:SentOn" minOccurs="0"/>
                <xsd:element ref="ns3:To" minOccurs="0"/>
                <xsd:element ref="ns3:mvFrom"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3:TaxCatchAll"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f543e3-8063-4253-bd42-47ca496057f8" elementFormDefault="qualified">
    <xsd:import namespace="http://schemas.microsoft.com/office/2006/documentManagement/types"/>
    <xsd:import namespace="http://schemas.microsoft.com/office/infopath/2007/PartnerControls"/>
    <xsd:element name="Classification" ma:index="9" nillable="true" ma:displayName="Information classification" ma:default="PROTECTED" ma:format="Dropdown" ma:internalName="Classification">
      <xsd:simpleType>
        <xsd:restriction base="dms:Choice">
          <xsd:enumeration value="PROTECTED"/>
          <xsd:enumeration value="CONFIDENTIAL"/>
          <xsd:enumeration value="HIGHLY SENSITIVE"/>
        </xsd:restriction>
      </xsd:simpleType>
    </xsd:element>
    <xsd:element name="Attach_x0020_count" ma:index="10" nillable="true" ma:displayName="Attach count" ma:decimals="0" ma:description="Auto-populated by saved email" ma:internalName="Attach_x0020_count">
      <xsd:simpleType>
        <xsd:restriction base="dms:Number"/>
      </xsd:simpleType>
    </xsd:element>
    <xsd:element name="Organisation" ma:index="11" nillable="true" ma:displayName="Organisation" ma:internalName="Organisation">
      <xsd:simpleType>
        <xsd:restriction base="dms:Text">
          <xsd:maxLength value="255"/>
        </xsd:restriction>
      </xsd:simpleType>
    </xsd:element>
    <xsd:element name="ReceivedTime" ma:index="12" nillable="true" ma:displayName="ReceivedTime" ma:description="Auto-populated by saved email" ma:format="DateTime" ma:internalName="ReceivedTime">
      <xsd:simpleType>
        <xsd:restriction base="dms:DateTime"/>
      </xsd:simpleType>
    </xsd:element>
    <xsd:element name="SentOn" ma:index="13" nillable="true" ma:displayName="SentOn" ma:description="Auto-populated by saved email" ma:format="DateTime" ma:internalName="SentOn">
      <xsd:simpleType>
        <xsd:restriction base="dms:DateTime"/>
      </xsd:simpleType>
    </xsd:element>
    <xsd:element name="To" ma:index="14" nillable="true" ma:displayName="To" ma:description="Auto-populated by saved email" ma:internalName="To">
      <xsd:simpleType>
        <xsd:restriction base="dms:Text">
          <xsd:maxLength value="255"/>
        </xsd:restriction>
      </xsd:simpleType>
    </xsd:element>
    <xsd:element name="mvFrom" ma:index="15" nillable="true" ma:displayName="From" ma:description="Auto-populated by saved email" ma:internalName="mvFrom">
      <xsd:simpleType>
        <xsd:restriction base="dms:Text">
          <xsd:maxLength value="255"/>
        </xsd:restriction>
      </xsd:simpleType>
    </xsd:element>
    <xsd:element name="TaxCatchAll" ma:index="26" nillable="true" ma:displayName="Taxonomy Catch All Column" ma:hidden="true" ma:list="{d18027b6-3a67-4944-b8bc-eee15205d084}" ma:internalName="TaxCatchAll" ma:showField="CatchAllData" ma:web="3941dbea-0bfa-4292-92e1-a3e0956064a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a712082-ff81-49c1-a241-94c9f69f8dde" elementFormDefault="qualified">
    <xsd:import namespace="http://schemas.microsoft.com/office/2006/documentManagement/types"/>
    <xsd:import namespace="http://schemas.microsoft.com/office/infopath/2007/PartnerControls"/>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069ab6e-cbb1-4306-ad7e-01a48c91ef8b" ma:termSetId="09814cd3-568e-fe90-9814-8d621ff8fb84" ma:anchorId="fba54fb3-c3e1-fe81-a776-ca4b69148c4d" ma:open="true" ma:isKeyword="false">
      <xsd:complexType>
        <xsd:sequence>
          <xsd:element ref="pc:Terms" minOccurs="0" maxOccurs="1"/>
        </xsd:sequence>
      </xsd:complexType>
    </xsd:element>
    <xsd:element name="MediaServiceDateTaken" ma:index="2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9069ab6e-cbb1-4306-ad7e-01a48c91ef8b" ContentTypeId="0x010100CAA12C5105342047A1E5FE66CBFB41077D" PreviousValue="false"/>
</file>

<file path=customXml/item5.xml><?xml version="1.0" encoding="utf-8"?>
<p:properties xmlns:p="http://schemas.microsoft.com/office/2006/metadata/properties" xmlns:xsi="http://www.w3.org/2001/XMLSchema-instance" xmlns:pc="http://schemas.microsoft.com/office/infopath/2007/PartnerControls">
  <documentManagement>
    <To xmlns="c5f543e3-8063-4253-bd42-47ca496057f8" xsi:nil="true"/>
    <Attach_x0020_count xmlns="c5f543e3-8063-4253-bd42-47ca496057f8" xsi:nil="true"/>
    <Organisation xmlns="c5f543e3-8063-4253-bd42-47ca496057f8" xsi:nil="true"/>
    <Classification xmlns="c5f543e3-8063-4253-bd42-47ca496057f8">PROTECTED</Classification>
    <SentOn xmlns="c5f543e3-8063-4253-bd42-47ca496057f8" xsi:nil="true"/>
    <ReceivedTime xmlns="c5f543e3-8063-4253-bd42-47ca496057f8" xsi:nil="true"/>
    <mvFrom xmlns="c5f543e3-8063-4253-bd42-47ca496057f8" xsi:nil="true"/>
    <TaxCatchAll xmlns="c5f543e3-8063-4253-bd42-47ca496057f8" xsi:nil="true"/>
    <lcf76f155ced4ddcb4097134ff3c332f xmlns="ba712082-ff81-49c1-a241-94c9f69f8dd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654F59-BA08-423B-A7B4-FBF28B85B310}">
  <ds:schemaRefs>
    <ds:schemaRef ds:uri="http://schemas.openxmlformats.org/officeDocument/2006/bibliography"/>
  </ds:schemaRefs>
</ds:datastoreItem>
</file>

<file path=customXml/itemProps2.xml><?xml version="1.0" encoding="utf-8"?>
<ds:datastoreItem xmlns:ds="http://schemas.openxmlformats.org/officeDocument/2006/customXml" ds:itemID="{0F47ACA9-EFA3-40C9-9BDD-D548235D80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f543e3-8063-4253-bd42-47ca496057f8"/>
    <ds:schemaRef ds:uri="ba712082-ff81-49c1-a241-94c9f69f8d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1C50CC-C7AA-41B7-AC8D-72B2BDF2DEE3}">
  <ds:schemaRefs>
    <ds:schemaRef ds:uri="http://schemas.microsoft.com/sharepoint/v3/contenttype/forms"/>
  </ds:schemaRefs>
</ds:datastoreItem>
</file>

<file path=customXml/itemProps4.xml><?xml version="1.0" encoding="utf-8"?>
<ds:datastoreItem xmlns:ds="http://schemas.openxmlformats.org/officeDocument/2006/customXml" ds:itemID="{EE35D9FE-2536-459C-A071-B4C98FCC0549}">
  <ds:schemaRefs>
    <ds:schemaRef ds:uri="Microsoft.SharePoint.Taxonomy.ContentTypeSync"/>
  </ds:schemaRefs>
</ds:datastoreItem>
</file>

<file path=customXml/itemProps5.xml><?xml version="1.0" encoding="utf-8"?>
<ds:datastoreItem xmlns:ds="http://schemas.openxmlformats.org/officeDocument/2006/customXml" ds:itemID="{D7A1B3C4-8D66-4A1E-AFB7-7C4CBBD3ECD0}">
  <ds:schemaRefs>
    <ds:schemaRef ds:uri="http://schemas.microsoft.com/office/2006/metadata/properties"/>
    <ds:schemaRef ds:uri="http://schemas.microsoft.com/office/infopath/2007/PartnerControls"/>
    <ds:schemaRef ds:uri="c5f543e3-8063-4253-bd42-47ca496057f8"/>
    <ds:schemaRef ds:uri="ba712082-ff81-49c1-a241-94c9f69f8dde"/>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2105</Words>
  <Characters>12002</Characters>
  <Application>Microsoft Office Word</Application>
  <DocSecurity>0</DocSecurity>
  <Lines>100</Lines>
  <Paragraphs>28</Paragraphs>
  <ScaleCrop>false</ScaleCrop>
  <HeadingPairs>
    <vt:vector size="8" baseType="variant">
      <vt:variant>
        <vt:lpstr>Titre</vt:lpstr>
      </vt:variant>
      <vt:variant>
        <vt:i4>1</vt:i4>
      </vt:variant>
      <vt:variant>
        <vt:lpstr>Title</vt:lpstr>
      </vt:variant>
      <vt:variant>
        <vt:i4>1</vt:i4>
      </vt:variant>
      <vt:variant>
        <vt:lpstr>Titel</vt:lpstr>
      </vt:variant>
      <vt:variant>
        <vt:i4>1</vt:i4>
      </vt:variant>
      <vt:variant>
        <vt:lpstr>Название</vt:lpstr>
      </vt:variant>
      <vt:variant>
        <vt:i4>1</vt:i4>
      </vt:variant>
    </vt:vector>
  </HeadingPairs>
  <TitlesOfParts>
    <vt:vector size="4" baseType="lpstr">
      <vt:lpstr>Draft CEPT Brief on AI XX</vt:lpstr>
      <vt:lpstr>Draft CEPT Brief on AI XX</vt:lpstr>
      <vt:lpstr>Draft CEPT Brief on AI XX</vt:lpstr>
      <vt:lpstr>Draft CEPT Brief on AI XX</vt:lpstr>
    </vt:vector>
  </TitlesOfParts>
  <Manager>stella.lyubchenko@eco.cept.org</Manager>
  <Company>ECO</Company>
  <LinksUpToDate>false</LinksUpToDate>
  <CharactersWithSpaces>14079</CharactersWithSpaces>
  <SharedDoc>false</SharedDoc>
  <HLinks>
    <vt:vector size="12" baseType="variant">
      <vt:variant>
        <vt:i4>1703987</vt:i4>
      </vt:variant>
      <vt:variant>
        <vt:i4>-1</vt:i4>
      </vt:variant>
      <vt:variant>
        <vt:i4>2049</vt:i4>
      </vt:variant>
      <vt:variant>
        <vt:i4>1</vt:i4>
      </vt:variant>
      <vt:variant>
        <vt:lpwstr>cept logo</vt:lpwstr>
      </vt:variant>
      <vt:variant>
        <vt:lpwstr/>
      </vt:variant>
      <vt:variant>
        <vt:i4>3932173</vt:i4>
      </vt:variant>
      <vt:variant>
        <vt:i4>-1</vt:i4>
      </vt:variant>
      <vt:variant>
        <vt:i4>2050</vt:i4>
      </vt:variant>
      <vt:variant>
        <vt:i4>1</vt:i4>
      </vt:variant>
      <vt:variant>
        <vt:lpwstr>ecc_logo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CEPT Brief on AI XX</dc:title>
  <dc:subject/>
  <dc:creator>eco</dc:creator>
  <cp:keywords>CEPT Brief</cp:keywords>
  <dc:description/>
  <cp:lastModifiedBy>Editors Note</cp:lastModifiedBy>
  <cp:revision>4</cp:revision>
  <cp:lastPrinted>1901-01-01T00:00:00Z</cp:lastPrinted>
  <dcterms:created xsi:type="dcterms:W3CDTF">2022-09-21T16:02:00Z</dcterms:created>
  <dcterms:modified xsi:type="dcterms:W3CDTF">2022-09-28T13:52:00Z</dcterms:modified>
  <cp:category>protected templates</cp:category>
  <cp:contentStatus>Revision 11 Aug 2016</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0x010100CAA12C5105342047A1E5FE66CBFB41077D0077CF2320134F6146BF6CC804A6E36883</vt:lpwstr>
  </property>
  <property fmtid="{D5CDD505-2E9C-101B-9397-08002B2CF9AE}" pid="3" name="MSIP_Label_5a50d26f-5c2c-4137-8396-1b24eb24286c_Enabled">
    <vt:lpwstr>true</vt:lpwstr>
  </property>
  <property fmtid="{D5CDD505-2E9C-101B-9397-08002B2CF9AE}" pid="4" name="MSIP_Label_5a50d26f-5c2c-4137-8396-1b24eb24286c_SetDate">
    <vt:lpwstr>2021-03-24T14:49:22Z</vt:lpwstr>
  </property>
  <property fmtid="{D5CDD505-2E9C-101B-9397-08002B2CF9AE}" pid="5" name="MSIP_Label_5a50d26f-5c2c-4137-8396-1b24eb24286c_Method">
    <vt:lpwstr>Privileged</vt:lpwstr>
  </property>
  <property fmtid="{D5CDD505-2E9C-101B-9397-08002B2CF9AE}" pid="6" name="MSIP_Label_5a50d26f-5c2c-4137-8396-1b24eb24286c_Name">
    <vt:lpwstr>5a50d26f-5c2c-4137-8396-1b24eb24286c</vt:lpwstr>
  </property>
  <property fmtid="{D5CDD505-2E9C-101B-9397-08002B2CF9AE}" pid="7" name="MSIP_Label_5a50d26f-5c2c-4137-8396-1b24eb24286c_SiteId">
    <vt:lpwstr>0af648de-310c-4068-8ae4-f9418bae24cc</vt:lpwstr>
  </property>
  <property fmtid="{D5CDD505-2E9C-101B-9397-08002B2CF9AE}" pid="8" name="MSIP_Label_5a50d26f-5c2c-4137-8396-1b24eb24286c_ActionId">
    <vt:lpwstr>668027ae-81fb-4778-b52a-619d172625e8</vt:lpwstr>
  </property>
  <property fmtid="{D5CDD505-2E9C-101B-9397-08002B2CF9AE}" pid="9" name="MSIP_Label_5a50d26f-5c2c-4137-8396-1b24eb24286c_ContentBits">
    <vt:lpwstr>0</vt:lpwstr>
  </property>
  <property fmtid="{D5CDD505-2E9C-101B-9397-08002B2CF9AE}" pid="10" name="MediaServiceImageTags">
    <vt:lpwstr/>
  </property>
</Properties>
</file>