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16B8B" w14:textId="2395BA74" w:rsidR="00921217" w:rsidRPr="002F3059" w:rsidRDefault="00921217" w:rsidP="00F41E6A">
      <w:pPr>
        <w:pStyle w:val="Heading2"/>
        <w:rPr>
          <w:rStyle w:val="ECCHLbold"/>
          <w:b/>
          <w:bCs/>
          <w:color w:val="auto"/>
          <w:lang w:val="en-GB"/>
        </w:rPr>
      </w:pPr>
      <w:r w:rsidRPr="002F3059">
        <w:rPr>
          <w:rStyle w:val="ECCHLbold"/>
          <w:b/>
          <w:bCs/>
          <w:color w:val="auto"/>
          <w:lang w:val="en-GB"/>
        </w:rPr>
        <w:t>regulatory example from UK</w:t>
      </w:r>
    </w:p>
    <w:p w14:paraId="272AF2DD" w14:textId="7E8F75CC" w:rsidR="00EF6161" w:rsidRPr="002F3059" w:rsidRDefault="00EF6161" w:rsidP="00EF6161">
      <w:pPr>
        <w:pStyle w:val="Heading3"/>
        <w:rPr>
          <w:lang w:val="en-GB"/>
        </w:rPr>
      </w:pPr>
      <w:r w:rsidRPr="002F3059">
        <w:rPr>
          <w:lang w:val="en-GB"/>
        </w:rPr>
        <w:t xml:space="preserve">Overview </w:t>
      </w:r>
    </w:p>
    <w:p w14:paraId="35B3E01A" w14:textId="31E4C5A5" w:rsidR="00EF6161" w:rsidRPr="00391F48" w:rsidRDefault="00EF6161" w:rsidP="00391F48">
      <w:pPr>
        <w:rPr>
          <w:rStyle w:val="ECCParagraph"/>
        </w:rPr>
      </w:pPr>
      <w:r w:rsidRPr="00391F48">
        <w:rPr>
          <w:rStyle w:val="ECCParagraph"/>
        </w:rPr>
        <w:t>On 25 July 2019, Ofcom (UK) published a Statement, Enabling wireless innovation through local licensing, which set out two new licence products the UK introduced to make it easier for a wider range of users in the UK to access radio spectrum on a shared basis.</w:t>
      </w:r>
      <w:bookmarkStart w:id="0" w:name="_Ref124326699"/>
      <w:r w:rsidRPr="00391F48">
        <w:rPr>
          <w:rStyle w:val="ECCHLsuperscript"/>
        </w:rPr>
        <w:footnoteReference w:id="1"/>
      </w:r>
      <w:bookmarkEnd w:id="0"/>
    </w:p>
    <w:p w14:paraId="50A91ACA" w14:textId="77777777" w:rsidR="00EF6161" w:rsidRPr="00391F48" w:rsidRDefault="00EF6161" w:rsidP="00391F48">
      <w:pPr>
        <w:rPr>
          <w:rStyle w:val="ECCParagraph"/>
        </w:rPr>
      </w:pPr>
      <w:r w:rsidRPr="00391F48">
        <w:rPr>
          <w:rStyle w:val="ECCParagraph"/>
        </w:rPr>
        <w:t>These licence products are:</w:t>
      </w:r>
    </w:p>
    <w:p w14:paraId="02758CF4" w14:textId="77777777" w:rsidR="00EF6161" w:rsidRPr="002F3059" w:rsidRDefault="00EF6161" w:rsidP="00EF6161">
      <w:pPr>
        <w:pStyle w:val="Default"/>
        <w:numPr>
          <w:ilvl w:val="0"/>
          <w:numId w:val="19"/>
        </w:numPr>
        <w:spacing w:after="120"/>
        <w:rPr>
          <w:rStyle w:val="ECCParagraph"/>
        </w:rPr>
      </w:pPr>
      <w:r w:rsidRPr="002F3059">
        <w:rPr>
          <w:rStyle w:val="ECCParagraph"/>
          <w:b/>
          <w:bCs/>
        </w:rPr>
        <w:t>the Shared Access licence</w:t>
      </w:r>
      <w:r w:rsidRPr="002F3059">
        <w:rPr>
          <w:rStyle w:val="ECCParagraph"/>
        </w:rPr>
        <w:t>, which gives access to four spectrum bands which support mobile technology; and,</w:t>
      </w:r>
    </w:p>
    <w:p w14:paraId="72AD30BF" w14:textId="77777777" w:rsidR="00EF6161" w:rsidRPr="002F3059" w:rsidRDefault="00EF6161" w:rsidP="00EF6161">
      <w:pPr>
        <w:pStyle w:val="Default"/>
        <w:numPr>
          <w:ilvl w:val="0"/>
          <w:numId w:val="19"/>
        </w:numPr>
        <w:spacing w:after="120"/>
        <w:rPr>
          <w:rStyle w:val="ECCParagraph"/>
        </w:rPr>
      </w:pPr>
      <w:r w:rsidRPr="002F3059">
        <w:rPr>
          <w:rStyle w:val="ECCParagraph"/>
          <w:b/>
          <w:bCs/>
        </w:rPr>
        <w:t>the Local Access licence</w:t>
      </w:r>
      <w:r w:rsidRPr="002F3059">
        <w:rPr>
          <w:rStyle w:val="ECCParagraph"/>
        </w:rPr>
        <w:t xml:space="preserve">, which provides a way for other users to access spectrum which has already been licensed to the UK’s Mobile Network Operators (MNOs), in locations where an MNO is not using their spectrum. </w:t>
      </w:r>
    </w:p>
    <w:p w14:paraId="793413DC" w14:textId="77777777" w:rsidR="00EF6161" w:rsidRPr="00391F48" w:rsidRDefault="00EF6161" w:rsidP="00391F48">
      <w:pPr>
        <w:rPr>
          <w:rStyle w:val="ECCParagraph"/>
        </w:rPr>
      </w:pPr>
      <w:r w:rsidRPr="00391F48">
        <w:rPr>
          <w:rStyle w:val="ECCParagraph"/>
        </w:rPr>
        <w:t xml:space="preserve">One of the bands available for the Shared Access licence in the UK is </w:t>
      </w:r>
      <w:r w:rsidRPr="00391F48">
        <w:rPr>
          <w:rStyle w:val="ECCParagraph"/>
          <w:b/>
          <w:bCs/>
        </w:rPr>
        <w:t>3.8</w:t>
      </w:r>
      <w:r w:rsidRPr="00391F48">
        <w:rPr>
          <w:rStyle w:val="ECCParagraph"/>
          <w:b/>
          <w:bCs/>
        </w:rPr>
        <w:noBreakHyphen/>
        <w:t>4.2 GHz</w:t>
      </w:r>
      <w:r w:rsidRPr="00391F48">
        <w:rPr>
          <w:rStyle w:val="ECCParagraph"/>
        </w:rPr>
        <w:t xml:space="preserve"> (specifically 3805</w:t>
      </w:r>
      <w:r w:rsidRPr="00391F48">
        <w:rPr>
          <w:rStyle w:val="ECCParagraph"/>
        </w:rPr>
        <w:noBreakHyphen/>
        <w:t>4195 MHz).</w:t>
      </w:r>
    </w:p>
    <w:p w14:paraId="5DEAD53B" w14:textId="2C2BA086" w:rsidR="00EF6161" w:rsidRPr="002F3059" w:rsidRDefault="00EF6161" w:rsidP="00EF6161">
      <w:pPr>
        <w:pStyle w:val="Heading3"/>
        <w:rPr>
          <w:lang w:val="en-GB"/>
        </w:rPr>
      </w:pPr>
      <w:r w:rsidRPr="002F3059">
        <w:rPr>
          <w:lang w:val="en-GB"/>
        </w:rPr>
        <w:t xml:space="preserve">Introduction to the UK Shared Access licence </w:t>
      </w:r>
    </w:p>
    <w:p w14:paraId="15033172" w14:textId="4863D715" w:rsidR="00EF6161" w:rsidRPr="002F3059" w:rsidRDefault="00EF6161" w:rsidP="00EF6161">
      <w:pPr>
        <w:pStyle w:val="Heading4"/>
        <w:rPr>
          <w:lang w:val="en-GB"/>
        </w:rPr>
      </w:pPr>
      <w:r w:rsidRPr="002F3059">
        <w:rPr>
          <w:lang w:val="en-GB"/>
        </w:rPr>
        <w:t xml:space="preserve">The UK Shared Access licence is part of a new framework for enabling shared use of spectrum </w:t>
      </w:r>
    </w:p>
    <w:p w14:paraId="368CA34E" w14:textId="77777777" w:rsidR="00EF6161" w:rsidRPr="002F3059" w:rsidRDefault="00EF6161" w:rsidP="002F3059">
      <w:pPr>
        <w:rPr>
          <w:rStyle w:val="ECCParagraph"/>
        </w:rPr>
      </w:pPr>
      <w:r w:rsidRPr="002F3059">
        <w:rPr>
          <w:rStyle w:val="ECCParagraph"/>
        </w:rPr>
        <w:t xml:space="preserve">The UK’s spectrum sharing framework is intended to provide a simple method for users to access spectrum in </w:t>
      </w:r>
      <w:proofErr w:type="gramStart"/>
      <w:r w:rsidRPr="002F3059">
        <w:rPr>
          <w:rStyle w:val="ECCParagraph"/>
        </w:rPr>
        <w:t>a number of</w:t>
      </w:r>
      <w:proofErr w:type="gramEnd"/>
      <w:r w:rsidRPr="002F3059">
        <w:rPr>
          <w:rStyle w:val="ECCParagraph"/>
        </w:rPr>
        <w:t xml:space="preserve"> frequency bands.</w:t>
      </w:r>
    </w:p>
    <w:p w14:paraId="4C61A65A" w14:textId="77777777" w:rsidR="00EF6161" w:rsidRPr="002F3059" w:rsidRDefault="00EF6161" w:rsidP="002F3059">
      <w:pPr>
        <w:rPr>
          <w:rStyle w:val="ECCParagraph"/>
        </w:rPr>
      </w:pPr>
      <w:r w:rsidRPr="002F3059">
        <w:rPr>
          <w:rStyle w:val="ECCParagraph"/>
        </w:rPr>
        <w:t>One of the aims of this new framework is to make it easier for people and businesses to access spectrum which can be used to support a wide range of local wireless connectivity applications.</w:t>
      </w:r>
    </w:p>
    <w:p w14:paraId="59379B51" w14:textId="77777777" w:rsidR="00EF6161" w:rsidRPr="002F3059" w:rsidRDefault="00EF6161" w:rsidP="002F3059">
      <w:pPr>
        <w:rPr>
          <w:rStyle w:val="ECCParagraph"/>
        </w:rPr>
      </w:pPr>
      <w:r w:rsidRPr="002F3059">
        <w:rPr>
          <w:rStyle w:val="ECCParagraph"/>
        </w:rPr>
        <w:t xml:space="preserve">This spectrum sharing framework enables access to </w:t>
      </w:r>
      <w:proofErr w:type="gramStart"/>
      <w:r w:rsidRPr="002F3059">
        <w:rPr>
          <w:rStyle w:val="ECCParagraph"/>
        </w:rPr>
        <w:t>a number of</w:t>
      </w:r>
      <w:proofErr w:type="gramEnd"/>
      <w:r w:rsidRPr="002F3059">
        <w:rPr>
          <w:rStyle w:val="ECCParagraph"/>
        </w:rPr>
        <w:t xml:space="preserve"> bands under a common process as outlined below:</w:t>
      </w:r>
    </w:p>
    <w:p w14:paraId="454E5D59" w14:textId="77777777" w:rsidR="00EF6161" w:rsidRPr="002F3059" w:rsidRDefault="00EF6161" w:rsidP="00EF6161">
      <w:pPr>
        <w:pStyle w:val="Default"/>
        <w:numPr>
          <w:ilvl w:val="0"/>
          <w:numId w:val="20"/>
        </w:numPr>
        <w:spacing w:after="120"/>
        <w:rPr>
          <w:rStyle w:val="ECCParagraph"/>
        </w:rPr>
      </w:pPr>
      <w:r w:rsidRPr="002F3059">
        <w:rPr>
          <w:rStyle w:val="ECCParagraph"/>
          <w:b/>
          <w:bCs/>
        </w:rPr>
        <w:t>New users will apply to Ofcom</w:t>
      </w:r>
      <w:r w:rsidRPr="002F3059">
        <w:rPr>
          <w:rStyle w:val="ECCParagraph"/>
        </w:rPr>
        <w:t xml:space="preserve"> to get licences for the locations, bands and bandwidths that they need to provide their service. </w:t>
      </w:r>
    </w:p>
    <w:p w14:paraId="6A6000E3" w14:textId="38B723CE" w:rsidR="00EF6161" w:rsidRPr="002F3059" w:rsidRDefault="00EF6161" w:rsidP="00EF6161">
      <w:pPr>
        <w:pStyle w:val="Default"/>
        <w:numPr>
          <w:ilvl w:val="0"/>
          <w:numId w:val="20"/>
        </w:numPr>
        <w:spacing w:after="120"/>
        <w:rPr>
          <w:rStyle w:val="ECCParagraph"/>
        </w:rPr>
      </w:pPr>
      <w:r w:rsidRPr="002F3059">
        <w:rPr>
          <w:rStyle w:val="ECCParagraph"/>
          <w:b/>
          <w:bCs/>
        </w:rPr>
        <w:t>Ofcom will assess applications</w:t>
      </w:r>
      <w:r w:rsidRPr="002F3059">
        <w:rPr>
          <w:rStyle w:val="ECCParagraph"/>
        </w:rPr>
        <w:t xml:space="preserve"> to see if any interference would be caused to, or received from, other licensees in the band. </w:t>
      </w:r>
    </w:p>
    <w:p w14:paraId="000EF157" w14:textId="77777777" w:rsidR="00EF6161" w:rsidRPr="002F3059" w:rsidRDefault="00EF6161" w:rsidP="00EF6161">
      <w:pPr>
        <w:pStyle w:val="Default"/>
        <w:numPr>
          <w:ilvl w:val="0"/>
          <w:numId w:val="20"/>
        </w:numPr>
        <w:spacing w:after="120"/>
        <w:rPr>
          <w:rStyle w:val="ECCParagraph"/>
        </w:rPr>
      </w:pPr>
      <w:r w:rsidRPr="002F3059">
        <w:rPr>
          <w:rStyle w:val="ECCParagraph"/>
          <w:b/>
          <w:bCs/>
        </w:rPr>
        <w:t>Ofcom will grant individual licences</w:t>
      </w:r>
      <w:r w:rsidRPr="002F3059">
        <w:rPr>
          <w:rStyle w:val="ECCParagraph"/>
        </w:rPr>
        <w:t xml:space="preserve"> for the requested locations, bands and bandwidths on a first come, first served basis, provided that the application passes this coordination process. </w:t>
      </w:r>
    </w:p>
    <w:p w14:paraId="584D4728" w14:textId="77777777" w:rsidR="00EF6161" w:rsidRPr="002F3059" w:rsidRDefault="00EF6161" w:rsidP="00EF6161">
      <w:pPr>
        <w:pStyle w:val="Default"/>
        <w:numPr>
          <w:ilvl w:val="0"/>
          <w:numId w:val="20"/>
        </w:numPr>
        <w:spacing w:after="120"/>
        <w:rPr>
          <w:rStyle w:val="ECCParagraph"/>
        </w:rPr>
      </w:pPr>
      <w:r w:rsidRPr="002F3059">
        <w:rPr>
          <w:rStyle w:val="ECCParagraph"/>
          <w:b/>
          <w:bCs/>
        </w:rPr>
        <w:t>Users will pay licence fees to Ofcom</w:t>
      </w:r>
      <w:r w:rsidRPr="002F3059">
        <w:rPr>
          <w:rStyle w:val="ECCParagraph"/>
        </w:rPr>
        <w:t xml:space="preserve">, which are due annually. </w:t>
      </w:r>
    </w:p>
    <w:p w14:paraId="27AFBE59" w14:textId="76E2D863" w:rsidR="00EF6161" w:rsidRPr="002F3059" w:rsidRDefault="00EF6161" w:rsidP="002F3059">
      <w:pPr>
        <w:rPr>
          <w:rStyle w:val="ECCParagraph"/>
        </w:rPr>
      </w:pPr>
      <w:r w:rsidRPr="002F3059">
        <w:rPr>
          <w:rStyle w:val="ECCParagraph"/>
        </w:rPr>
        <w:t>The UK provides guidance setting out the approach Ofcom generally expects to take when assessing and issuing Shared Access licences.</w:t>
      </w:r>
      <w:bookmarkStart w:id="1" w:name="_Ref124326758"/>
      <w:r w:rsidRPr="002F3059">
        <w:rPr>
          <w:rStyle w:val="ECCParagraph"/>
        </w:rPr>
        <w:footnoteReference w:id="2"/>
      </w:r>
      <w:bookmarkEnd w:id="1"/>
      <w:r w:rsidRPr="002F3059">
        <w:rPr>
          <w:rStyle w:val="ECCParagraph"/>
        </w:rPr>
        <w:t xml:space="preserve"> However, Ofcom may consider exceptional applications on a case-by-case basis, and retains the discretion to amend its approach, and to make exceptions or disapply the guidance if it is appropriate to do so in the </w:t>
      </w:r>
      <w:proofErr w:type="gramStart"/>
      <w:r w:rsidRPr="002F3059">
        <w:rPr>
          <w:rStyle w:val="ECCParagraph"/>
        </w:rPr>
        <w:t>particular circumstances</w:t>
      </w:r>
      <w:proofErr w:type="gramEnd"/>
      <w:r w:rsidRPr="002F3059">
        <w:rPr>
          <w:rStyle w:val="ECCParagraph"/>
        </w:rPr>
        <w:t xml:space="preserve">. Ofcom will also keep this general guidance under review and may amend it from time to time as appropriate, accounting for how these licences are used in practice. </w:t>
      </w:r>
    </w:p>
    <w:p w14:paraId="7E4A0690" w14:textId="77777777" w:rsidR="00EF6161" w:rsidRPr="002F3059" w:rsidRDefault="00EF6161" w:rsidP="00EF6161">
      <w:pPr>
        <w:pStyle w:val="Heading4"/>
        <w:rPr>
          <w:lang w:val="en-GB"/>
        </w:rPr>
      </w:pPr>
      <w:r w:rsidRPr="002F3059">
        <w:rPr>
          <w:lang w:val="en-GB"/>
        </w:rPr>
        <w:t xml:space="preserve">There are two kinds of licence: low power and medium power </w:t>
      </w:r>
    </w:p>
    <w:p w14:paraId="78EAB58D" w14:textId="77777777" w:rsidR="00EF6161" w:rsidRPr="002F3059" w:rsidRDefault="00EF6161" w:rsidP="002F3059">
      <w:pPr>
        <w:rPr>
          <w:rStyle w:val="ECCParagraph"/>
        </w:rPr>
      </w:pPr>
      <w:r w:rsidRPr="002F3059">
        <w:rPr>
          <w:rStyle w:val="ECCParagraph"/>
        </w:rPr>
        <w:t xml:space="preserve">To provide a range of options for new users, the UK offers two different versions of the Shared Access licence, which authorises uses in slightly different ways: </w:t>
      </w:r>
    </w:p>
    <w:p w14:paraId="5F43CA26" w14:textId="77777777" w:rsidR="00EF6161" w:rsidRPr="002F3059" w:rsidRDefault="00EF6161" w:rsidP="00EF6161">
      <w:pPr>
        <w:pStyle w:val="Default"/>
        <w:spacing w:after="120"/>
        <w:rPr>
          <w:rStyle w:val="Strong"/>
        </w:rPr>
      </w:pPr>
      <w:r w:rsidRPr="002F3059">
        <w:rPr>
          <w:rStyle w:val="Strong"/>
        </w:rPr>
        <w:lastRenderedPageBreak/>
        <w:t xml:space="preserve">Low power licence </w:t>
      </w:r>
    </w:p>
    <w:p w14:paraId="46AEEB3F" w14:textId="77777777" w:rsidR="00EF6161" w:rsidRPr="002F3059" w:rsidRDefault="00EF6161" w:rsidP="002F3059">
      <w:pPr>
        <w:rPr>
          <w:rStyle w:val="ECCParagraph"/>
        </w:rPr>
      </w:pPr>
      <w:r w:rsidRPr="002F3059">
        <w:rPr>
          <w:rStyle w:val="ECCParagraph"/>
        </w:rPr>
        <w:t>The low power licence product could be suitable for industrial and enterprise users looking to deploy their own private networks. This could be to support voice and text applications or other wireless data applications around their sites; it could also potentially be used for indoor mobile coverage extension schemes, for example through a neutral host model.</w:t>
      </w:r>
    </w:p>
    <w:p w14:paraId="3F83A8C1" w14:textId="77777777" w:rsidR="00EF6161" w:rsidRPr="002F3059" w:rsidRDefault="00EF6161" w:rsidP="002F3059">
      <w:pPr>
        <w:rPr>
          <w:rStyle w:val="ECCParagraph"/>
        </w:rPr>
      </w:pPr>
      <w:r w:rsidRPr="002F3059">
        <w:rPr>
          <w:rStyle w:val="ECCParagraph"/>
        </w:rPr>
        <w:t xml:space="preserve">The low power licence authorises users to deploy as many base stations as they require within </w:t>
      </w:r>
      <w:r w:rsidRPr="002F3059">
        <w:rPr>
          <w:rStyle w:val="ECCParagraph"/>
          <w:b/>
          <w:bCs/>
        </w:rPr>
        <w:t>a circular area with a radius of 50 metres</w:t>
      </w:r>
      <w:r w:rsidRPr="002F3059">
        <w:rPr>
          <w:rStyle w:val="ECCParagraph"/>
        </w:rPr>
        <w:t xml:space="preserve">, centred on a coordinate provided to Ofcom by the user when they apply for the licence. Users have the flexibility to move their base stations around within the licensed area without requiring further coordination by Ofcom. </w:t>
      </w:r>
    </w:p>
    <w:p w14:paraId="38EDB7ED" w14:textId="61D205AA" w:rsidR="00EF6161" w:rsidRPr="002F3059" w:rsidRDefault="00EF6161" w:rsidP="002F3059">
      <w:pPr>
        <w:rPr>
          <w:rStyle w:val="ECCParagraph"/>
        </w:rPr>
      </w:pPr>
      <w:r w:rsidRPr="002F3059">
        <w:rPr>
          <w:rStyle w:val="ECCParagraph"/>
        </w:rPr>
        <w:t xml:space="preserve">Users looking for the flexibility to place base stations anywhere within a larger area can apply for multiple low power licences, which could be contiguous or spaced out over a larger area. You can see some examples of this in </w:t>
      </w:r>
      <w:r w:rsidRPr="002F3059">
        <w:rPr>
          <w:rStyle w:val="ECCParagraph"/>
          <w:highlight w:val="yellow"/>
        </w:rPr>
        <w:fldChar w:fldCharType="begin"/>
      </w:r>
      <w:r w:rsidRPr="002F3059">
        <w:rPr>
          <w:rStyle w:val="ECCParagraph"/>
        </w:rPr>
        <w:instrText xml:space="preserve"> REF _Ref118787723 \h </w:instrText>
      </w:r>
      <w:r w:rsidRPr="002F3059">
        <w:rPr>
          <w:rStyle w:val="ECCParagraph"/>
          <w:highlight w:val="yellow"/>
        </w:rPr>
        <w:instrText xml:space="preserve"> \* MERGEFORMAT </w:instrText>
      </w:r>
      <w:r w:rsidRPr="002F3059">
        <w:rPr>
          <w:rStyle w:val="ECCParagraph"/>
          <w:highlight w:val="yellow"/>
        </w:rPr>
      </w:r>
      <w:r w:rsidRPr="002F3059">
        <w:rPr>
          <w:rStyle w:val="ECCParagraph"/>
          <w:highlight w:val="yellow"/>
        </w:rPr>
        <w:fldChar w:fldCharType="separate"/>
      </w:r>
      <w:r w:rsidRPr="002F3059">
        <w:rPr>
          <w:rStyle w:val="ECCParagraph"/>
        </w:rPr>
        <w:t>Figure 2</w:t>
      </w:r>
      <w:r w:rsidRPr="002F3059">
        <w:rPr>
          <w:rStyle w:val="ECCParagraph"/>
          <w:highlight w:val="yellow"/>
        </w:rPr>
        <w:fldChar w:fldCharType="end"/>
      </w:r>
      <w:r w:rsidRPr="002F3059">
        <w:rPr>
          <w:rStyle w:val="ECCParagraph"/>
        </w:rPr>
        <w:t xml:space="preserve"> and </w:t>
      </w:r>
      <w:r w:rsidRPr="002F3059">
        <w:rPr>
          <w:rStyle w:val="ECCParagraph"/>
          <w:highlight w:val="yellow"/>
        </w:rPr>
        <w:fldChar w:fldCharType="begin"/>
      </w:r>
      <w:r w:rsidRPr="002F3059">
        <w:rPr>
          <w:rStyle w:val="ECCParagraph"/>
          <w:highlight w:val="yellow"/>
        </w:rPr>
        <w:instrText xml:space="preserve"> REF _Ref118787728 \h  \* MERGEFORMAT </w:instrText>
      </w:r>
      <w:r w:rsidRPr="002F3059">
        <w:rPr>
          <w:rStyle w:val="ECCParagraph"/>
          <w:highlight w:val="yellow"/>
        </w:rPr>
      </w:r>
      <w:r w:rsidRPr="002F3059">
        <w:rPr>
          <w:rStyle w:val="ECCParagraph"/>
          <w:highlight w:val="yellow"/>
        </w:rPr>
        <w:fldChar w:fldCharType="separate"/>
      </w:r>
      <w:r w:rsidRPr="002F3059">
        <w:rPr>
          <w:rStyle w:val="ECCParagraph"/>
        </w:rPr>
        <w:t>Figure 3</w:t>
      </w:r>
      <w:r w:rsidRPr="002F3059">
        <w:rPr>
          <w:rStyle w:val="ECCParagraph"/>
          <w:highlight w:val="yellow"/>
        </w:rPr>
        <w:fldChar w:fldCharType="end"/>
      </w:r>
      <w:r w:rsidRPr="002F3059">
        <w:rPr>
          <w:rStyle w:val="ECCParagraph"/>
        </w:rPr>
        <w:t xml:space="preserve"> below. </w:t>
      </w:r>
    </w:p>
    <w:p w14:paraId="12B5C156" w14:textId="77777777" w:rsidR="00EF6161" w:rsidRPr="002F3059" w:rsidRDefault="00EF6161" w:rsidP="002F3059">
      <w:pPr>
        <w:rPr>
          <w:rStyle w:val="ECCParagraph"/>
        </w:rPr>
      </w:pPr>
      <w:r w:rsidRPr="002F3059">
        <w:rPr>
          <w:rStyle w:val="ECCParagraph"/>
        </w:rPr>
        <w:t xml:space="preserve">There is an indoor-only option available, as well as an indoor/outdoor option for users looking to deploy either partly or wholly outdoors. </w:t>
      </w:r>
    </w:p>
    <w:p w14:paraId="61C6C998" w14:textId="77777777" w:rsidR="00EF6161" w:rsidRPr="002F3059" w:rsidRDefault="00EF6161" w:rsidP="002F3059">
      <w:pPr>
        <w:rPr>
          <w:rStyle w:val="ECCParagraph"/>
        </w:rPr>
      </w:pPr>
      <w:r w:rsidRPr="002F3059">
        <w:rPr>
          <w:rStyle w:val="ECCParagraph"/>
        </w:rPr>
        <w:t>Base stations covered by the low power Shared Access licence can connect to fixed, nomadic or mobile terminals.</w:t>
      </w:r>
    </w:p>
    <w:p w14:paraId="2230C5C1" w14:textId="77777777" w:rsidR="00EF6161" w:rsidRPr="002F3059" w:rsidRDefault="00EF6161" w:rsidP="00EF6161">
      <w:pPr>
        <w:pStyle w:val="Default"/>
        <w:spacing w:after="120"/>
        <w:rPr>
          <w:rStyle w:val="Strong"/>
        </w:rPr>
      </w:pPr>
      <w:r w:rsidRPr="002F3059">
        <w:rPr>
          <w:rStyle w:val="Strong"/>
        </w:rPr>
        <w:t xml:space="preserve">Medium power licence </w:t>
      </w:r>
    </w:p>
    <w:p w14:paraId="441F486B" w14:textId="77777777" w:rsidR="00EF6161" w:rsidRPr="002F3059" w:rsidRDefault="00EF6161" w:rsidP="002F3059">
      <w:pPr>
        <w:rPr>
          <w:rStyle w:val="ECCParagraph"/>
        </w:rPr>
      </w:pPr>
      <w:r w:rsidRPr="002F3059">
        <w:rPr>
          <w:rStyle w:val="ECCParagraph"/>
        </w:rPr>
        <w:t>This licence could be suitable for users who need a longer transmission range from their base station, but don’t expect to need to change the locations of base stations once they’re deployed. This could suit providers of Fixed Wireless Access (FWA) services in rural areas, along with industrial or enterprise users with sites spread over a larger area, such as ports, agriculture or forestry.</w:t>
      </w:r>
    </w:p>
    <w:p w14:paraId="7F29F966" w14:textId="77777777" w:rsidR="00EF6161" w:rsidRPr="002F3059" w:rsidRDefault="00EF6161" w:rsidP="002F3059">
      <w:pPr>
        <w:rPr>
          <w:rStyle w:val="ECCParagraph"/>
        </w:rPr>
      </w:pPr>
      <w:r w:rsidRPr="002F3059">
        <w:rPr>
          <w:rStyle w:val="ECCParagraph"/>
        </w:rPr>
        <w:t xml:space="preserve">The medium power licence will authorise a </w:t>
      </w:r>
      <w:r w:rsidRPr="002F3059">
        <w:rPr>
          <w:b/>
          <w:bCs/>
        </w:rPr>
        <w:t>single base station</w:t>
      </w:r>
      <w:r w:rsidRPr="002F3059">
        <w:rPr>
          <w:rStyle w:val="ECCParagraph"/>
        </w:rPr>
        <w:t xml:space="preserve">. The base station can connect to fixed, nomadic or mobile terminals. </w:t>
      </w:r>
    </w:p>
    <w:p w14:paraId="0851B7AB" w14:textId="77777777" w:rsidR="00EF6161" w:rsidRPr="00A82032" w:rsidRDefault="00EF6161" w:rsidP="00A82032">
      <w:pPr>
        <w:rPr>
          <w:rStyle w:val="ECCParagraph"/>
        </w:rPr>
      </w:pPr>
      <w:r w:rsidRPr="00A82032">
        <w:rPr>
          <w:rStyle w:val="ECCParagraph"/>
        </w:rPr>
        <w:t>Medium power base stations are generally only permitted in rural areas, as their increased power and transmitting range mean that if they were deployed in urban areas, they could potentially prevent a large number of low power users from deploying.</w:t>
      </w:r>
    </w:p>
    <w:p w14:paraId="41FFC71B" w14:textId="77777777" w:rsidR="00EF6161" w:rsidRPr="002F3059" w:rsidRDefault="00EF6161" w:rsidP="00EF6161">
      <w:pPr>
        <w:pStyle w:val="Default"/>
        <w:spacing w:after="120"/>
        <w:rPr>
          <w:rStyle w:val="Strong"/>
        </w:rPr>
      </w:pPr>
      <w:r w:rsidRPr="002F3059">
        <w:rPr>
          <w:rStyle w:val="Strong"/>
        </w:rPr>
        <w:t>Comparison</w:t>
      </w:r>
    </w:p>
    <w:p w14:paraId="0C862231" w14:textId="2B4106F0" w:rsidR="00EF6161" w:rsidRPr="002F3059" w:rsidRDefault="00EF6161" w:rsidP="002F3059">
      <w:pPr>
        <w:rPr>
          <w:rStyle w:val="ECCParagraph"/>
        </w:rPr>
      </w:pPr>
      <w:r w:rsidRPr="002F3059">
        <w:rPr>
          <w:rStyle w:val="ECCParagraph"/>
          <w:highlight w:val="yellow"/>
        </w:rPr>
        <w:fldChar w:fldCharType="begin"/>
      </w:r>
      <w:r w:rsidRPr="002F3059">
        <w:rPr>
          <w:rStyle w:val="ECCParagraph"/>
        </w:rPr>
        <w:instrText xml:space="preserve"> REF _Ref118787780 \h </w:instrText>
      </w:r>
      <w:r w:rsidRPr="002F3059">
        <w:rPr>
          <w:rStyle w:val="ECCParagraph"/>
          <w:highlight w:val="yellow"/>
        </w:rPr>
        <w:instrText xml:space="preserve"> \* MERGEFORMAT </w:instrText>
      </w:r>
      <w:r w:rsidRPr="002F3059">
        <w:rPr>
          <w:rStyle w:val="ECCParagraph"/>
          <w:highlight w:val="yellow"/>
        </w:rPr>
      </w:r>
      <w:r w:rsidRPr="002F3059">
        <w:rPr>
          <w:rStyle w:val="ECCParagraph"/>
          <w:highlight w:val="yellow"/>
        </w:rPr>
        <w:fldChar w:fldCharType="separate"/>
      </w:r>
      <w:r w:rsidRPr="002F3059">
        <w:rPr>
          <w:rStyle w:val="ECCParagraph"/>
        </w:rPr>
        <w:t>Figure 1</w:t>
      </w:r>
      <w:r w:rsidRPr="002F3059">
        <w:rPr>
          <w:rStyle w:val="ECCParagraph"/>
          <w:highlight w:val="yellow"/>
        </w:rPr>
        <w:fldChar w:fldCharType="end"/>
      </w:r>
      <w:r w:rsidRPr="002F3059">
        <w:rPr>
          <w:rStyle w:val="ECCParagraph"/>
        </w:rPr>
        <w:t xml:space="preserve"> below shows how the two types of licence differ, with the low power licence authorising an area where the base stations could operate, and the medium power licence authorising each base station individually. </w:t>
      </w:r>
    </w:p>
    <w:p w14:paraId="10DA5AF1" w14:textId="17CB951C" w:rsidR="00EF6161" w:rsidRPr="002F3059" w:rsidRDefault="00EF6161" w:rsidP="00EF6161">
      <w:pPr>
        <w:pStyle w:val="NoSpacing"/>
        <w:jc w:val="center"/>
      </w:pPr>
      <w:r w:rsidRPr="002F3059">
        <w:rPr>
          <w:noProof/>
          <w:lang w:eastAsia="sl-SI"/>
        </w:rPr>
        <w:drawing>
          <wp:inline distT="0" distB="0" distL="0" distR="0" wp14:anchorId="6EE304B3" wp14:editId="63E8C2E5">
            <wp:extent cx="4982400" cy="219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228" t="25054" r="15305" b="24458"/>
                    <a:stretch/>
                  </pic:blipFill>
                  <pic:spPr bwMode="auto">
                    <a:xfrm>
                      <a:off x="0" y="0"/>
                      <a:ext cx="4982400" cy="2192400"/>
                    </a:xfrm>
                    <a:prstGeom prst="rect">
                      <a:avLst/>
                    </a:prstGeom>
                    <a:ln>
                      <a:noFill/>
                    </a:ln>
                    <a:extLst>
                      <a:ext uri="{53640926-AAD7-44D8-BBD7-CCE9431645EC}">
                        <a14:shadowObscured xmlns:a14="http://schemas.microsoft.com/office/drawing/2010/main"/>
                      </a:ext>
                    </a:extLst>
                  </pic:spPr>
                </pic:pic>
              </a:graphicData>
            </a:graphic>
          </wp:inline>
        </w:drawing>
      </w:r>
    </w:p>
    <w:p w14:paraId="23DF7850" w14:textId="77777777" w:rsidR="00EF6161" w:rsidRPr="002F3059" w:rsidRDefault="00EF6161" w:rsidP="00EF6161">
      <w:pPr>
        <w:pStyle w:val="Caption"/>
        <w:rPr>
          <w:lang w:val="en-GB"/>
        </w:rPr>
      </w:pPr>
      <w:bookmarkStart w:id="2" w:name="_Ref118787780"/>
      <w:r w:rsidRPr="002F3059">
        <w:rPr>
          <w:lang w:val="en-GB"/>
        </w:rPr>
        <w:t xml:space="preserve">Figure </w:t>
      </w:r>
      <w:r w:rsidRPr="002F3059">
        <w:rPr>
          <w:lang w:val="en-GB"/>
        </w:rPr>
        <w:fldChar w:fldCharType="begin"/>
      </w:r>
      <w:r w:rsidRPr="002F3059">
        <w:rPr>
          <w:lang w:val="en-GB"/>
        </w:rPr>
        <w:instrText xml:space="preserve"> SEQ Figure \* ARABIC </w:instrText>
      </w:r>
      <w:r w:rsidRPr="002F3059">
        <w:rPr>
          <w:lang w:val="en-GB"/>
        </w:rPr>
        <w:fldChar w:fldCharType="separate"/>
      </w:r>
      <w:r w:rsidRPr="002F3059">
        <w:rPr>
          <w:lang w:val="en-GB"/>
        </w:rPr>
        <w:t>1</w:t>
      </w:r>
      <w:r w:rsidRPr="002F3059">
        <w:rPr>
          <w:lang w:val="en-GB"/>
        </w:rPr>
        <w:fldChar w:fldCharType="end"/>
      </w:r>
      <w:bookmarkEnd w:id="2"/>
      <w:r w:rsidRPr="002F3059">
        <w:rPr>
          <w:lang w:val="en-GB"/>
        </w:rPr>
        <w:t>: Low power (left) and medium power (right) Shared Access licences</w:t>
      </w:r>
    </w:p>
    <w:p w14:paraId="4F1767B5" w14:textId="77777777" w:rsidR="00EF6161" w:rsidRPr="002F3059" w:rsidRDefault="00EF6161" w:rsidP="00EF6161">
      <w:pPr>
        <w:pStyle w:val="Default"/>
        <w:spacing w:after="120"/>
        <w:rPr>
          <w:rStyle w:val="ECCParagraph"/>
        </w:rPr>
      </w:pPr>
      <w:r w:rsidRPr="002F3059">
        <w:rPr>
          <w:rStyle w:val="ECCParagraph"/>
        </w:rPr>
        <w:t xml:space="preserve">Airborne use is not permitted for both the low and medium power licences. </w:t>
      </w:r>
    </w:p>
    <w:p w14:paraId="4FF27201" w14:textId="77777777" w:rsidR="00EF6161" w:rsidRPr="002F3059" w:rsidRDefault="00EF6161" w:rsidP="00EF6161">
      <w:pPr>
        <w:pStyle w:val="Heading4"/>
        <w:rPr>
          <w:lang w:val="en-GB"/>
        </w:rPr>
      </w:pPr>
      <w:r w:rsidRPr="002F3059">
        <w:rPr>
          <w:lang w:val="en-GB"/>
        </w:rPr>
        <w:lastRenderedPageBreak/>
        <w:t>Deployment restrictions</w:t>
      </w:r>
    </w:p>
    <w:p w14:paraId="230C75BE" w14:textId="77777777" w:rsidR="00EF6161" w:rsidRPr="002F3059" w:rsidRDefault="00EF6161" w:rsidP="002F3059">
      <w:pPr>
        <w:rPr>
          <w:rStyle w:val="ECCParagraph"/>
        </w:rPr>
      </w:pPr>
      <w:r w:rsidRPr="002F3059">
        <w:rPr>
          <w:rStyle w:val="ECCParagraph"/>
        </w:rPr>
        <w:t>Although the Shared Access licence is generally available all around the UK, there are some exceptions to this:</w:t>
      </w:r>
    </w:p>
    <w:p w14:paraId="300DCAA6" w14:textId="77777777" w:rsidR="00EF6161" w:rsidRPr="002F3059" w:rsidRDefault="00EF6161" w:rsidP="00EF6161">
      <w:pPr>
        <w:pStyle w:val="Default"/>
        <w:numPr>
          <w:ilvl w:val="0"/>
          <w:numId w:val="21"/>
        </w:numPr>
        <w:spacing w:after="120"/>
        <w:rPr>
          <w:rStyle w:val="ECCParagraph"/>
        </w:rPr>
      </w:pPr>
      <w:r w:rsidRPr="002F3059">
        <w:rPr>
          <w:rStyle w:val="ECCParagraph"/>
        </w:rPr>
        <w:t>The medium power licence is generally only available in rural areas.</w:t>
      </w:r>
    </w:p>
    <w:p w14:paraId="1C2406DE" w14:textId="77777777" w:rsidR="00EF6161" w:rsidRPr="002F3059" w:rsidRDefault="00EF6161" w:rsidP="00EF6161">
      <w:pPr>
        <w:pStyle w:val="Default"/>
        <w:numPr>
          <w:ilvl w:val="0"/>
          <w:numId w:val="21"/>
        </w:numPr>
        <w:spacing w:after="120"/>
        <w:rPr>
          <w:rStyle w:val="ECCParagraph"/>
        </w:rPr>
      </w:pPr>
      <w:r w:rsidRPr="002F3059">
        <w:rPr>
          <w:rStyle w:val="ECCParagraph"/>
        </w:rPr>
        <w:t>Licences in the 3.8</w:t>
      </w:r>
      <w:r w:rsidRPr="002F3059">
        <w:rPr>
          <w:rStyle w:val="ECCParagraph"/>
        </w:rPr>
        <w:noBreakHyphen/>
        <w:t xml:space="preserve">4.2 GHz band are not currently accepted within 5 km of some MOD sites. </w:t>
      </w:r>
    </w:p>
    <w:p w14:paraId="2D282DD8" w14:textId="77777777" w:rsidR="00EF6161" w:rsidRPr="002F3059" w:rsidRDefault="00EF6161" w:rsidP="002F3059">
      <w:pPr>
        <w:rPr>
          <w:rStyle w:val="ECCParagraph"/>
        </w:rPr>
      </w:pPr>
      <w:r w:rsidRPr="002F3059">
        <w:rPr>
          <w:rStyle w:val="ECCParagraph"/>
        </w:rPr>
        <w:t>Additionally, it is not permitted to use the 3.8</w:t>
      </w:r>
      <w:r w:rsidRPr="002F3059">
        <w:rPr>
          <w:rStyle w:val="ECCParagraph"/>
        </w:rPr>
        <w:noBreakHyphen/>
        <w:t>4.2 GHz band to provide national mobile broadband services; national licences for spectrum in the 3.6</w:t>
      </w:r>
      <w:r w:rsidRPr="002F3059">
        <w:rPr>
          <w:rStyle w:val="ECCParagraph"/>
        </w:rPr>
        <w:noBreakHyphen/>
        <w:t xml:space="preserve">3.8 GHz band have been awarded in the UK for that purpose. </w:t>
      </w:r>
    </w:p>
    <w:p w14:paraId="79737DF9" w14:textId="77777777" w:rsidR="00EF6161" w:rsidRPr="002F3059" w:rsidRDefault="00EF6161" w:rsidP="00EF6161">
      <w:pPr>
        <w:pStyle w:val="Heading4"/>
        <w:rPr>
          <w:lang w:val="en-GB"/>
        </w:rPr>
      </w:pPr>
      <w:r w:rsidRPr="002F3059">
        <w:rPr>
          <w:lang w:val="en-GB"/>
        </w:rPr>
        <w:t>Dynamic Spectrum Access and how this might affect licences</w:t>
      </w:r>
    </w:p>
    <w:p w14:paraId="5EB4B6BC" w14:textId="77777777" w:rsidR="00EF6161" w:rsidRPr="002F3059" w:rsidRDefault="00EF6161" w:rsidP="002F3059">
      <w:pPr>
        <w:rPr>
          <w:rStyle w:val="ECCParagraph"/>
        </w:rPr>
      </w:pPr>
      <w:r w:rsidRPr="002F3059">
        <w:rPr>
          <w:rStyle w:val="ECCParagraph"/>
        </w:rPr>
        <w:t xml:space="preserve">In the future, Ofcom may move towards a Dynamic Spectrum Access (DSA) approach if appropriate, where users’ equipment would communicate directly with a central database in order to access spectrum. This means that frequencies are only assigned when requested directly from the spectrum assignment database. </w:t>
      </w:r>
    </w:p>
    <w:p w14:paraId="55D33F1C" w14:textId="77777777" w:rsidR="00EF6161" w:rsidRPr="002F3059" w:rsidRDefault="00EF6161" w:rsidP="002F3059">
      <w:pPr>
        <w:rPr>
          <w:rStyle w:val="ECCParagraph"/>
        </w:rPr>
      </w:pPr>
      <w:r w:rsidRPr="002F3059">
        <w:rPr>
          <w:rStyle w:val="ECCParagraph"/>
        </w:rPr>
        <w:t>This would help to ensure that the shared spectrum is being used effectively and efficiently, and would mean that if a user no longer transmits in their assigned frequency in a particular place, this would automatically become available again for other users.</w:t>
      </w:r>
    </w:p>
    <w:p w14:paraId="1E8555B2" w14:textId="17E4E827" w:rsidR="00133932" w:rsidRPr="002F3059" w:rsidRDefault="00EF6161" w:rsidP="002F3059">
      <w:pPr>
        <w:rPr>
          <w:rStyle w:val="ECCParagraph"/>
        </w:rPr>
      </w:pPr>
      <w:r w:rsidRPr="002F3059">
        <w:rPr>
          <w:rStyle w:val="ECCParagraph"/>
        </w:rPr>
        <w:t>Therefore, there may be changes to Ofcom’s licencing in the future if a DSA approach is deemed appropriate.</w:t>
      </w:r>
      <w:ins w:id="3" w:author="United Kingdom" w:date="2023-01-11T12:14:00Z">
        <w:r w:rsidR="00133932" w:rsidRPr="002F3059">
          <w:rPr>
            <w:rStyle w:val="ECCParagraph"/>
          </w:rPr>
          <w:t xml:space="preserve"> If a DSA approach is introduced in the shared access bands, the first come, first served principle will remain.</w:t>
        </w:r>
      </w:ins>
    </w:p>
    <w:p w14:paraId="526BABFE" w14:textId="77777777" w:rsidR="00EF6161" w:rsidRPr="002F3059" w:rsidRDefault="00EF6161" w:rsidP="002F3059">
      <w:pPr>
        <w:rPr>
          <w:rStyle w:val="ECCParagraph"/>
        </w:rPr>
      </w:pPr>
      <w:r w:rsidRPr="002F3059">
        <w:rPr>
          <w:rStyle w:val="ECCParagraph"/>
        </w:rPr>
        <w:t>However, at this time the DSA concept is embedded in UK Shared Access licences as follows:</w:t>
      </w:r>
    </w:p>
    <w:p w14:paraId="07B21149" w14:textId="63B31078" w:rsidR="00EF6161" w:rsidRPr="002F3059" w:rsidRDefault="00EF6161" w:rsidP="00EF6161">
      <w:pPr>
        <w:pStyle w:val="Default"/>
        <w:numPr>
          <w:ilvl w:val="0"/>
          <w:numId w:val="22"/>
        </w:numPr>
        <w:spacing w:after="120"/>
        <w:rPr>
          <w:rStyle w:val="ECCParagraph"/>
        </w:rPr>
      </w:pPr>
      <w:r w:rsidRPr="002F3059">
        <w:rPr>
          <w:rStyle w:val="ECCParagraph"/>
        </w:rPr>
        <w:t>The licensee must start transmitting within six months of being issued a licence, and continue to remain operational after this time.</w:t>
      </w:r>
      <w:r w:rsidRPr="002F3059">
        <w:rPr>
          <w:rStyle w:val="FootnoteReference"/>
        </w:rPr>
        <w:footnoteReference w:id="3"/>
      </w:r>
    </w:p>
    <w:p w14:paraId="554DC11C" w14:textId="77777777" w:rsidR="00EF6161" w:rsidRPr="002F3059" w:rsidRDefault="00EF6161" w:rsidP="00EF6161">
      <w:pPr>
        <w:pStyle w:val="Default"/>
        <w:numPr>
          <w:ilvl w:val="0"/>
          <w:numId w:val="22"/>
        </w:numPr>
        <w:spacing w:after="120"/>
        <w:rPr>
          <w:rStyle w:val="ECCParagraph"/>
        </w:rPr>
      </w:pPr>
      <w:r w:rsidRPr="002F3059">
        <w:rPr>
          <w:rStyle w:val="ECCParagraph"/>
        </w:rPr>
        <w:t>Ofcom may request a licensee to change frequency from time to time; this may be for spectrum planning purposes, or to deal with interference.</w:t>
      </w:r>
    </w:p>
    <w:p w14:paraId="22F633BA" w14:textId="0E67B8CD" w:rsidR="00EF6161" w:rsidRPr="002F3059" w:rsidRDefault="00EF6161" w:rsidP="00EF6161">
      <w:pPr>
        <w:pStyle w:val="Heading3"/>
        <w:rPr>
          <w:lang w:val="en-GB"/>
        </w:rPr>
      </w:pPr>
      <w:r w:rsidRPr="002F3059">
        <w:rPr>
          <w:lang w:val="en-GB"/>
        </w:rPr>
        <w:t xml:space="preserve">The low power Shared Access licence </w:t>
      </w:r>
    </w:p>
    <w:p w14:paraId="5A2B3744" w14:textId="77777777" w:rsidR="00EF6161" w:rsidRPr="002F3059" w:rsidRDefault="00EF6161" w:rsidP="002F3059">
      <w:pPr>
        <w:rPr>
          <w:rStyle w:val="ECCParagraph"/>
        </w:rPr>
      </w:pPr>
      <w:r w:rsidRPr="002F3059">
        <w:rPr>
          <w:rStyle w:val="ECCParagraph"/>
        </w:rPr>
        <w:t xml:space="preserve">Rather than authorising one specific base station, the low power licence authorises any number of base stations located in a circular area with a radius of 50 metres, centred on a coordinate provided to Ofcom by the user. </w:t>
      </w:r>
    </w:p>
    <w:p w14:paraId="46F41D98" w14:textId="77777777" w:rsidR="00EF6161" w:rsidRPr="002F3059" w:rsidRDefault="00EF6161" w:rsidP="002F3059">
      <w:pPr>
        <w:rPr>
          <w:rStyle w:val="ECCParagraph"/>
        </w:rPr>
      </w:pPr>
      <w:r w:rsidRPr="002F3059">
        <w:rPr>
          <w:rStyle w:val="ECCParagraph"/>
        </w:rPr>
        <w:t xml:space="preserve">Fixed, mobile or nomadic terminals can be connected to any base stations operating within the area covered by your licence, and these terminals are also authorised by a licence. </w:t>
      </w:r>
    </w:p>
    <w:p w14:paraId="1E202DA8" w14:textId="77777777" w:rsidR="00EF6161" w:rsidRPr="002F3059" w:rsidRDefault="00EF6161" w:rsidP="002F3059">
      <w:pPr>
        <w:rPr>
          <w:rStyle w:val="ECCParagraph"/>
        </w:rPr>
      </w:pPr>
      <w:r w:rsidRPr="002F3059">
        <w:rPr>
          <w:rStyle w:val="ECCParagraph"/>
        </w:rPr>
        <w:t xml:space="preserve">Users are free to deploy as many base stations as they like in the licensed </w:t>
      </w:r>
      <w:proofErr w:type="gramStart"/>
      <w:r w:rsidRPr="002F3059">
        <w:rPr>
          <w:rStyle w:val="ECCParagraph"/>
        </w:rPr>
        <w:t>area, and</w:t>
      </w:r>
      <w:proofErr w:type="gramEnd"/>
      <w:r w:rsidRPr="002F3059">
        <w:rPr>
          <w:rStyle w:val="ECCParagraph"/>
        </w:rPr>
        <w:t xml:space="preserve"> can move base stations around within this area without needing to inform Ofcom of such changes. </w:t>
      </w:r>
    </w:p>
    <w:p w14:paraId="53844CEA" w14:textId="597F32AE" w:rsidR="00EF6161" w:rsidRPr="002F3059" w:rsidRDefault="00EF6161" w:rsidP="002F3059">
      <w:pPr>
        <w:rPr>
          <w:rStyle w:val="ECCParagraph"/>
        </w:rPr>
      </w:pPr>
      <w:r w:rsidRPr="002F3059">
        <w:rPr>
          <w:rStyle w:val="ECCParagraph"/>
        </w:rPr>
        <w:t xml:space="preserve">If a user wants to deploy base stations in a larger area, they can apply for multiple areas as part of the same licence application. It could be that these areas are next to each other and overlapping, as shown in </w:t>
      </w:r>
      <w:r w:rsidRPr="002F3059">
        <w:rPr>
          <w:rStyle w:val="ECCParagraph"/>
          <w:highlight w:val="yellow"/>
        </w:rPr>
        <w:fldChar w:fldCharType="begin"/>
      </w:r>
      <w:r w:rsidRPr="002F3059">
        <w:rPr>
          <w:rStyle w:val="ECCParagraph"/>
        </w:rPr>
        <w:instrText xml:space="preserve"> REF _Ref118787723 \h </w:instrText>
      </w:r>
      <w:r w:rsidRPr="002F3059">
        <w:rPr>
          <w:rStyle w:val="ECCParagraph"/>
          <w:highlight w:val="yellow"/>
        </w:rPr>
        <w:instrText xml:space="preserve"> \* MERGEFORMAT </w:instrText>
      </w:r>
      <w:r w:rsidRPr="002F3059">
        <w:rPr>
          <w:rStyle w:val="ECCParagraph"/>
          <w:highlight w:val="yellow"/>
        </w:rPr>
      </w:r>
      <w:r w:rsidRPr="002F3059">
        <w:rPr>
          <w:rStyle w:val="ECCParagraph"/>
          <w:highlight w:val="yellow"/>
        </w:rPr>
        <w:fldChar w:fldCharType="separate"/>
      </w:r>
      <w:r w:rsidRPr="002F3059">
        <w:rPr>
          <w:rStyle w:val="ECCParagraph"/>
        </w:rPr>
        <w:t>Figure 2</w:t>
      </w:r>
      <w:r w:rsidRPr="002F3059">
        <w:rPr>
          <w:rStyle w:val="ECCParagraph"/>
          <w:highlight w:val="yellow"/>
        </w:rPr>
        <w:fldChar w:fldCharType="end"/>
      </w:r>
      <w:r w:rsidRPr="002F3059">
        <w:rPr>
          <w:rStyle w:val="ECCParagraph"/>
        </w:rPr>
        <w:t xml:space="preserve"> below, or spaced out around a larger site, like in </w:t>
      </w:r>
      <w:r w:rsidRPr="002F3059">
        <w:rPr>
          <w:rStyle w:val="ECCParagraph"/>
          <w:highlight w:val="yellow"/>
        </w:rPr>
        <w:fldChar w:fldCharType="begin"/>
      </w:r>
      <w:r w:rsidRPr="002F3059">
        <w:rPr>
          <w:rStyle w:val="ECCParagraph"/>
        </w:rPr>
        <w:instrText xml:space="preserve"> REF _Ref118787728 \h </w:instrText>
      </w:r>
      <w:r w:rsidRPr="002F3059">
        <w:rPr>
          <w:rStyle w:val="ECCParagraph"/>
          <w:highlight w:val="yellow"/>
        </w:rPr>
        <w:instrText xml:space="preserve"> \* MERGEFORMAT </w:instrText>
      </w:r>
      <w:r w:rsidRPr="002F3059">
        <w:rPr>
          <w:rStyle w:val="ECCParagraph"/>
          <w:highlight w:val="yellow"/>
        </w:rPr>
      </w:r>
      <w:r w:rsidRPr="002F3059">
        <w:rPr>
          <w:rStyle w:val="ECCParagraph"/>
          <w:highlight w:val="yellow"/>
        </w:rPr>
        <w:fldChar w:fldCharType="separate"/>
      </w:r>
      <w:r w:rsidRPr="002F3059">
        <w:rPr>
          <w:rStyle w:val="ECCParagraph"/>
        </w:rPr>
        <w:t>Figure 3</w:t>
      </w:r>
      <w:r w:rsidRPr="002F3059">
        <w:rPr>
          <w:rStyle w:val="ECCParagraph"/>
          <w:highlight w:val="yellow"/>
        </w:rPr>
        <w:fldChar w:fldCharType="end"/>
      </w:r>
      <w:r w:rsidRPr="002F3059">
        <w:rPr>
          <w:rStyle w:val="ECCParagraph"/>
        </w:rPr>
        <w:t xml:space="preserve"> further down.</w:t>
      </w:r>
    </w:p>
    <w:p w14:paraId="15878068" w14:textId="2EC9F375" w:rsidR="00EF6161" w:rsidRPr="002F3059" w:rsidRDefault="00EF6161" w:rsidP="00EF6161">
      <w:pPr>
        <w:pStyle w:val="NoSpacing"/>
        <w:jc w:val="center"/>
      </w:pPr>
      <w:r w:rsidRPr="002F3059">
        <w:rPr>
          <w:noProof/>
          <w:lang w:eastAsia="sl-SI"/>
        </w:rPr>
        <w:lastRenderedPageBreak/>
        <w:drawing>
          <wp:inline distT="0" distB="0" distL="0" distR="0" wp14:anchorId="07621C26" wp14:editId="4ABB68BF">
            <wp:extent cx="4467996" cy="3805238"/>
            <wp:effectExtent l="0" t="0" r="889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5423" cy="3811564"/>
                    </a:xfrm>
                    <a:prstGeom prst="rect">
                      <a:avLst/>
                    </a:prstGeom>
                    <a:noFill/>
                    <a:ln>
                      <a:noFill/>
                    </a:ln>
                  </pic:spPr>
                </pic:pic>
              </a:graphicData>
            </a:graphic>
          </wp:inline>
        </w:drawing>
      </w:r>
    </w:p>
    <w:p w14:paraId="0A55CFA1" w14:textId="053F9757" w:rsidR="00EF6161" w:rsidRPr="002F3059" w:rsidRDefault="00EF6161" w:rsidP="00EF6161">
      <w:pPr>
        <w:pStyle w:val="Caption"/>
        <w:rPr>
          <w:lang w:val="en-GB"/>
        </w:rPr>
      </w:pPr>
      <w:bookmarkStart w:id="4" w:name="_Ref118787723"/>
      <w:r w:rsidRPr="002F3059">
        <w:rPr>
          <w:lang w:val="en-GB"/>
        </w:rPr>
        <w:t xml:space="preserve">Figure </w:t>
      </w:r>
      <w:r w:rsidRPr="002F3059">
        <w:rPr>
          <w:lang w:val="en-GB"/>
        </w:rPr>
        <w:fldChar w:fldCharType="begin"/>
      </w:r>
      <w:r w:rsidRPr="002F3059">
        <w:rPr>
          <w:lang w:val="en-GB"/>
        </w:rPr>
        <w:instrText xml:space="preserve"> SEQ Figure \* ARABIC </w:instrText>
      </w:r>
      <w:r w:rsidRPr="002F3059">
        <w:rPr>
          <w:lang w:val="en-GB"/>
        </w:rPr>
        <w:fldChar w:fldCharType="separate"/>
      </w:r>
      <w:r w:rsidRPr="002F3059">
        <w:rPr>
          <w:lang w:val="en-GB"/>
        </w:rPr>
        <w:t>2</w:t>
      </w:r>
      <w:r w:rsidRPr="002F3059">
        <w:rPr>
          <w:lang w:val="en-GB"/>
        </w:rPr>
        <w:fldChar w:fldCharType="end"/>
      </w:r>
      <w:bookmarkEnd w:id="4"/>
      <w:r w:rsidRPr="002F3059">
        <w:rPr>
          <w:lang w:val="en-GB"/>
        </w:rPr>
        <w:t>: Examples of low power Shared Access licence use</w:t>
      </w:r>
    </w:p>
    <w:p w14:paraId="190B0FA9" w14:textId="60ACEC15" w:rsidR="00EF6161" w:rsidRPr="00A82032" w:rsidRDefault="00EF6161" w:rsidP="00A82032">
      <w:pPr>
        <w:rPr>
          <w:rStyle w:val="ECCParagraph"/>
        </w:rPr>
      </w:pPr>
      <w:r w:rsidRPr="00A82032">
        <w:rPr>
          <w:rStyle w:val="ECCParagraph"/>
          <w:b/>
          <w:bCs/>
        </w:rPr>
        <w:t>Base stations</w:t>
      </w:r>
      <w:r w:rsidRPr="00A82032">
        <w:rPr>
          <w:rStyle w:val="ECCParagraph"/>
        </w:rPr>
        <w:t xml:space="preserve"> can only be deployed within the licensed 50 metre-radius areas, but terminals just need to be connected to a base station in a licensed area. Terminals don’t need to be situated inside a licensed area. In practice the coverage provided by base stations is likely to be more than the 50 metre-radius circle licenced, especially when deployed outdoor. It will therefore be possible to connect devices across a larger site area without needing to obtain low power licences to cover the entire area. An example of this is shown in </w:t>
      </w:r>
      <w:r w:rsidRPr="00A82032">
        <w:rPr>
          <w:rStyle w:val="ECCParagraph"/>
          <w:highlight w:val="yellow"/>
        </w:rPr>
        <w:fldChar w:fldCharType="begin"/>
      </w:r>
      <w:r w:rsidRPr="00A82032">
        <w:rPr>
          <w:rStyle w:val="ECCParagraph"/>
        </w:rPr>
        <w:instrText xml:space="preserve"> REF _Ref118787728 \h </w:instrText>
      </w:r>
      <w:r w:rsidRPr="00A82032">
        <w:rPr>
          <w:rStyle w:val="ECCParagraph"/>
          <w:highlight w:val="yellow"/>
        </w:rPr>
        <w:instrText xml:space="preserve"> \* MERGEFORMAT </w:instrText>
      </w:r>
      <w:r w:rsidRPr="00A82032">
        <w:rPr>
          <w:rStyle w:val="ECCParagraph"/>
          <w:highlight w:val="yellow"/>
        </w:rPr>
      </w:r>
      <w:r w:rsidRPr="00A82032">
        <w:rPr>
          <w:rStyle w:val="ECCParagraph"/>
          <w:highlight w:val="yellow"/>
        </w:rPr>
        <w:fldChar w:fldCharType="separate"/>
      </w:r>
      <w:r w:rsidRPr="00A82032">
        <w:rPr>
          <w:rStyle w:val="ECCParagraph"/>
        </w:rPr>
        <w:t>Figure 3</w:t>
      </w:r>
      <w:r w:rsidRPr="00A82032">
        <w:rPr>
          <w:rStyle w:val="ECCParagraph"/>
          <w:highlight w:val="yellow"/>
        </w:rPr>
        <w:fldChar w:fldCharType="end"/>
      </w:r>
      <w:r w:rsidRPr="00A82032">
        <w:rPr>
          <w:rStyle w:val="ECCParagraph"/>
        </w:rPr>
        <w:t xml:space="preserve"> below.</w:t>
      </w:r>
    </w:p>
    <w:p w14:paraId="58647466" w14:textId="7B7B2638" w:rsidR="00EF6161" w:rsidRPr="002F3059" w:rsidRDefault="00EF6161" w:rsidP="00EF6161">
      <w:pPr>
        <w:pStyle w:val="NoSpacing"/>
        <w:jc w:val="center"/>
      </w:pPr>
      <w:r w:rsidRPr="002F3059">
        <w:rPr>
          <w:noProof/>
          <w:lang w:eastAsia="sl-SI"/>
        </w:rPr>
        <w:drawing>
          <wp:inline distT="0" distB="0" distL="0" distR="0" wp14:anchorId="49EB6F2A" wp14:editId="1B47C2F3">
            <wp:extent cx="3738562" cy="296673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3281" cy="2978410"/>
                    </a:xfrm>
                    <a:prstGeom prst="rect">
                      <a:avLst/>
                    </a:prstGeom>
                    <a:noFill/>
                    <a:ln>
                      <a:noFill/>
                    </a:ln>
                  </pic:spPr>
                </pic:pic>
              </a:graphicData>
            </a:graphic>
          </wp:inline>
        </w:drawing>
      </w:r>
    </w:p>
    <w:p w14:paraId="20D25B20" w14:textId="7186B5D6" w:rsidR="00EF6161" w:rsidRPr="002F3059" w:rsidRDefault="00EF6161" w:rsidP="00EF6161">
      <w:pPr>
        <w:pStyle w:val="Caption"/>
        <w:rPr>
          <w:lang w:val="en-GB"/>
        </w:rPr>
      </w:pPr>
      <w:bookmarkStart w:id="5" w:name="_Ref118787728"/>
      <w:r w:rsidRPr="002F3059">
        <w:rPr>
          <w:lang w:val="en-GB"/>
        </w:rPr>
        <w:t xml:space="preserve">Figure </w:t>
      </w:r>
      <w:r w:rsidRPr="002F3059">
        <w:rPr>
          <w:lang w:val="en-GB"/>
        </w:rPr>
        <w:fldChar w:fldCharType="begin"/>
      </w:r>
      <w:r w:rsidRPr="002F3059">
        <w:rPr>
          <w:lang w:val="en-GB"/>
        </w:rPr>
        <w:instrText xml:space="preserve"> SEQ Figure \* ARABIC </w:instrText>
      </w:r>
      <w:r w:rsidRPr="002F3059">
        <w:rPr>
          <w:lang w:val="en-GB"/>
        </w:rPr>
        <w:fldChar w:fldCharType="separate"/>
      </w:r>
      <w:r w:rsidRPr="002F3059">
        <w:rPr>
          <w:lang w:val="en-GB"/>
        </w:rPr>
        <w:t>3</w:t>
      </w:r>
      <w:r w:rsidRPr="002F3059">
        <w:rPr>
          <w:lang w:val="en-GB"/>
        </w:rPr>
        <w:fldChar w:fldCharType="end"/>
      </w:r>
      <w:bookmarkEnd w:id="5"/>
      <w:r w:rsidRPr="002F3059">
        <w:rPr>
          <w:lang w:val="en-GB"/>
        </w:rPr>
        <w:t>: Example of terminal stations outside the areas licensed by the Shared Access low power licence, but connected to licensed base stations within these areas</w:t>
      </w:r>
    </w:p>
    <w:p w14:paraId="40FEADF2" w14:textId="77777777" w:rsidR="00EF6161" w:rsidRPr="002F3059" w:rsidRDefault="00EF6161" w:rsidP="002F3059">
      <w:pPr>
        <w:rPr>
          <w:rStyle w:val="ECCParagraph"/>
        </w:rPr>
      </w:pPr>
      <w:r w:rsidRPr="002F3059">
        <w:rPr>
          <w:rStyle w:val="ECCParagraph"/>
        </w:rPr>
        <w:t xml:space="preserve">Users can apply for an indoor-only licence or one which allows both indoor and outdoor use. </w:t>
      </w:r>
    </w:p>
    <w:p w14:paraId="0563F628" w14:textId="77777777" w:rsidR="00EF6161" w:rsidRPr="002F3059" w:rsidRDefault="00EF6161" w:rsidP="002F3059">
      <w:pPr>
        <w:rPr>
          <w:rStyle w:val="ECCParagraph"/>
        </w:rPr>
      </w:pPr>
      <w:r w:rsidRPr="002F3059">
        <w:rPr>
          <w:rStyle w:val="ECCParagraph"/>
        </w:rPr>
        <w:lastRenderedPageBreak/>
        <w:t xml:space="preserve">In this context, “indoors” means inside premises which have a ceiling or a roof; and except for any doors, windows or passageways, are wholly enclosed. </w:t>
      </w:r>
    </w:p>
    <w:p w14:paraId="66E71CD1" w14:textId="77777777" w:rsidR="00EF6161" w:rsidRPr="002F3059" w:rsidRDefault="00EF6161" w:rsidP="002F3059">
      <w:pPr>
        <w:rPr>
          <w:rStyle w:val="ECCParagraph"/>
        </w:rPr>
      </w:pPr>
      <w:r w:rsidRPr="002F3059">
        <w:rPr>
          <w:rStyle w:val="ECCParagraph"/>
        </w:rPr>
        <w:t xml:space="preserve">For outdoor base stations, these can be a maximum of 10 metres above ground level. For indoor base stations, these can be at any height within your building. </w:t>
      </w:r>
    </w:p>
    <w:p w14:paraId="4B497849" w14:textId="77777777" w:rsidR="00EF6161" w:rsidRPr="002F3059" w:rsidRDefault="00EF6161" w:rsidP="00EF6161">
      <w:pPr>
        <w:pStyle w:val="Heading4"/>
        <w:rPr>
          <w:lang w:val="en-GB"/>
        </w:rPr>
      </w:pPr>
      <w:r w:rsidRPr="002F3059">
        <w:rPr>
          <w:lang w:val="en-GB"/>
        </w:rPr>
        <w:t>Technical conditions</w:t>
      </w:r>
    </w:p>
    <w:p w14:paraId="5C9853BF" w14:textId="77777777" w:rsidR="00EF6161" w:rsidRPr="00A82032" w:rsidRDefault="00EF6161" w:rsidP="00A82032">
      <w:pPr>
        <w:rPr>
          <w:rStyle w:val="ECCParagraph"/>
        </w:rPr>
      </w:pPr>
      <w:r w:rsidRPr="00A82032">
        <w:rPr>
          <w:rStyle w:val="ECCParagraph"/>
        </w:rPr>
        <w:t>The following table contains the technical conditions for the low power Shared Access licence in the 3.8</w:t>
      </w:r>
      <w:r w:rsidRPr="00A82032">
        <w:rPr>
          <w:rStyle w:val="ECCParagraph"/>
        </w:rPr>
        <w:noBreakHyphen/>
        <w:t>4.2 GHz band.</w:t>
      </w:r>
    </w:p>
    <w:p w14:paraId="5AD1AE50" w14:textId="77777777" w:rsidR="00EF6161" w:rsidRPr="002F3059" w:rsidRDefault="00EF6161" w:rsidP="00EF6161">
      <w:pPr>
        <w:pStyle w:val="Caption"/>
        <w:rPr>
          <w:lang w:val="en-GB"/>
        </w:rPr>
      </w:pPr>
      <w:r w:rsidRPr="002F3059">
        <w:rPr>
          <w:lang w:val="en-GB"/>
        </w:rPr>
        <w:t xml:space="preserve">Table </w:t>
      </w:r>
      <w:r w:rsidRPr="002F3059">
        <w:rPr>
          <w:lang w:val="en-GB"/>
        </w:rPr>
        <w:fldChar w:fldCharType="begin"/>
      </w:r>
      <w:r w:rsidRPr="002F3059">
        <w:rPr>
          <w:lang w:val="en-GB"/>
        </w:rPr>
        <w:instrText xml:space="preserve"> SEQ Table \* ARABIC </w:instrText>
      </w:r>
      <w:r w:rsidRPr="002F3059">
        <w:rPr>
          <w:lang w:val="en-GB"/>
        </w:rPr>
        <w:fldChar w:fldCharType="separate"/>
      </w:r>
      <w:r w:rsidRPr="002F3059">
        <w:rPr>
          <w:lang w:val="en-GB"/>
        </w:rPr>
        <w:t>1</w:t>
      </w:r>
      <w:r w:rsidRPr="002F3059">
        <w:rPr>
          <w:lang w:val="en-GB"/>
        </w:rPr>
        <w:fldChar w:fldCharType="end"/>
      </w:r>
      <w:r w:rsidRPr="002F3059">
        <w:rPr>
          <w:lang w:val="en-GB"/>
        </w:rPr>
        <w:t>: Technical licence conditions for low power Shared Access licence in the 3.8</w:t>
      </w:r>
      <w:r w:rsidRPr="002F3059">
        <w:rPr>
          <w:lang w:val="en-GB"/>
        </w:rPr>
        <w:noBreakHyphen/>
        <w:t>4.2 GHz band in the UK</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150"/>
      </w:tblGrid>
      <w:tr w:rsidR="00EF6161" w:rsidRPr="002F3059" w14:paraId="154B92DB" w14:textId="77777777" w:rsidTr="0053395B">
        <w:trPr>
          <w:trHeight w:val="20"/>
        </w:trPr>
        <w:tc>
          <w:tcPr>
            <w:tcW w:w="3794" w:type="dxa"/>
            <w:shd w:val="clear" w:color="auto" w:fill="D22A23"/>
            <w:vAlign w:val="center"/>
          </w:tcPr>
          <w:p w14:paraId="39190A6E" w14:textId="77777777" w:rsidR="00EF6161" w:rsidRPr="002F3059" w:rsidRDefault="00EF6161" w:rsidP="0053395B">
            <w:pPr>
              <w:pStyle w:val="ECCTableHeaderwhitefont"/>
              <w:rPr>
                <w:b/>
                <w:bCs w:val="0"/>
              </w:rPr>
            </w:pPr>
            <w:r w:rsidRPr="002F3059">
              <w:rPr>
                <w:b/>
                <w:bCs w:val="0"/>
              </w:rPr>
              <w:t>Condition</w:t>
            </w:r>
          </w:p>
        </w:tc>
        <w:tc>
          <w:tcPr>
            <w:tcW w:w="5150" w:type="dxa"/>
            <w:shd w:val="clear" w:color="auto" w:fill="D22A23"/>
          </w:tcPr>
          <w:p w14:paraId="10B1EFDC" w14:textId="77777777" w:rsidR="00EF6161" w:rsidRPr="002F3059" w:rsidRDefault="00EF6161" w:rsidP="0053395B">
            <w:pPr>
              <w:pStyle w:val="ECCTableHeaderwhitefont"/>
              <w:rPr>
                <w:b/>
                <w:bCs w:val="0"/>
              </w:rPr>
            </w:pPr>
            <w:r w:rsidRPr="002F3059">
              <w:rPr>
                <w:b/>
                <w:bCs w:val="0"/>
              </w:rPr>
              <w:t>Parameter</w:t>
            </w:r>
          </w:p>
        </w:tc>
      </w:tr>
      <w:tr w:rsidR="00EF6161" w:rsidRPr="002F3059" w14:paraId="041735B6" w14:textId="77777777" w:rsidTr="0053395B">
        <w:trPr>
          <w:trHeight w:val="20"/>
        </w:trPr>
        <w:tc>
          <w:tcPr>
            <w:tcW w:w="3794" w:type="dxa"/>
            <w:shd w:val="clear" w:color="auto" w:fill="auto"/>
            <w:vAlign w:val="center"/>
          </w:tcPr>
          <w:p w14:paraId="0F4D9D6D" w14:textId="77777777" w:rsidR="00EF6161" w:rsidRPr="002F3059" w:rsidRDefault="00EF6161" w:rsidP="0053395B">
            <w:pPr>
              <w:pStyle w:val="ECCTabletext"/>
              <w:jc w:val="left"/>
              <w:rPr>
                <w:b/>
                <w:bCs/>
              </w:rPr>
            </w:pPr>
            <w:r w:rsidRPr="002F3059">
              <w:rPr>
                <w:b/>
                <w:bCs/>
              </w:rPr>
              <w:t>Permitted deployment</w:t>
            </w:r>
          </w:p>
        </w:tc>
        <w:tc>
          <w:tcPr>
            <w:tcW w:w="5150" w:type="dxa"/>
            <w:shd w:val="clear" w:color="auto" w:fill="auto"/>
            <w:vAlign w:val="center"/>
          </w:tcPr>
          <w:p w14:paraId="2F9D051D" w14:textId="77777777" w:rsidR="00EF6161" w:rsidRPr="002F3059" w:rsidRDefault="00EF6161" w:rsidP="0053395B">
            <w:pPr>
              <w:pStyle w:val="ECCTabletext"/>
            </w:pPr>
            <w:r w:rsidRPr="002F3059">
              <w:t>Indoor and outdoor</w:t>
            </w:r>
          </w:p>
          <w:p w14:paraId="35D9EAF3" w14:textId="77777777" w:rsidR="00EF6161" w:rsidRPr="002F3059" w:rsidRDefault="00EF6161" w:rsidP="0053395B">
            <w:pPr>
              <w:pStyle w:val="ECCTabletext"/>
            </w:pPr>
            <w:r w:rsidRPr="002F3059">
              <w:t>Outdoor antennas limited to 10 m height above ground</w:t>
            </w:r>
          </w:p>
        </w:tc>
      </w:tr>
      <w:tr w:rsidR="00EF6161" w:rsidRPr="002F3059" w14:paraId="79DA6DC7" w14:textId="77777777" w:rsidTr="0053395B">
        <w:trPr>
          <w:trHeight w:val="20"/>
        </w:trPr>
        <w:tc>
          <w:tcPr>
            <w:tcW w:w="3794" w:type="dxa"/>
            <w:shd w:val="clear" w:color="auto" w:fill="auto"/>
          </w:tcPr>
          <w:p w14:paraId="09743AE5" w14:textId="77777777" w:rsidR="00EF6161" w:rsidRPr="002F3059" w:rsidRDefault="00EF6161" w:rsidP="0053395B">
            <w:pPr>
              <w:pStyle w:val="ECCTabletext"/>
              <w:jc w:val="left"/>
              <w:rPr>
                <w:b/>
                <w:bCs/>
              </w:rPr>
            </w:pPr>
            <w:r w:rsidRPr="002F3059">
              <w:rPr>
                <w:b/>
                <w:bCs/>
              </w:rPr>
              <w:t>Authorised bandwidth</w:t>
            </w:r>
          </w:p>
        </w:tc>
        <w:tc>
          <w:tcPr>
            <w:tcW w:w="5150" w:type="dxa"/>
            <w:shd w:val="clear" w:color="auto" w:fill="auto"/>
            <w:vAlign w:val="center"/>
          </w:tcPr>
          <w:p w14:paraId="4B042A5F" w14:textId="77777777" w:rsidR="00EF6161" w:rsidRPr="002F3059" w:rsidRDefault="00EF6161" w:rsidP="0053395B">
            <w:pPr>
              <w:pStyle w:val="ECCTabletext"/>
            </w:pPr>
            <w:r w:rsidRPr="002F3059">
              <w:t>10, 20, 30, 40, 50, 60, 80 and 100 MHz</w:t>
            </w:r>
          </w:p>
        </w:tc>
      </w:tr>
      <w:tr w:rsidR="00EF6161" w:rsidRPr="002F3059" w14:paraId="051341B6" w14:textId="77777777" w:rsidTr="0053395B">
        <w:trPr>
          <w:trHeight w:val="20"/>
        </w:trPr>
        <w:tc>
          <w:tcPr>
            <w:tcW w:w="3794" w:type="dxa"/>
            <w:shd w:val="clear" w:color="auto" w:fill="auto"/>
            <w:vAlign w:val="center"/>
          </w:tcPr>
          <w:p w14:paraId="4BB26161" w14:textId="474532EE" w:rsidR="00EF6161" w:rsidRPr="002F3059" w:rsidRDefault="00EF6161" w:rsidP="0053395B">
            <w:pPr>
              <w:pStyle w:val="ECCTabletext"/>
              <w:jc w:val="left"/>
              <w:rPr>
                <w:b/>
                <w:bCs/>
              </w:rPr>
            </w:pPr>
            <w:r w:rsidRPr="002F3059">
              <w:rPr>
                <w:b/>
                <w:bCs/>
              </w:rPr>
              <w:t>Maximum base station power</w:t>
            </w:r>
            <w:r w:rsidR="0053395B" w:rsidRPr="002F3059">
              <w:rPr>
                <w:b/>
                <w:bCs/>
              </w:rPr>
              <w:br/>
              <w:t>(</w:t>
            </w:r>
            <w:r w:rsidRPr="002F3059">
              <w:rPr>
                <w:b/>
                <w:bCs/>
              </w:rPr>
              <w:t>EIRP)</w:t>
            </w:r>
          </w:p>
        </w:tc>
        <w:tc>
          <w:tcPr>
            <w:tcW w:w="5150" w:type="dxa"/>
            <w:shd w:val="clear" w:color="auto" w:fill="auto"/>
            <w:vAlign w:val="center"/>
          </w:tcPr>
          <w:p w14:paraId="154EAA45" w14:textId="77777777" w:rsidR="00EF6161" w:rsidRPr="002F3059" w:rsidRDefault="00EF6161" w:rsidP="0053395B">
            <w:pPr>
              <w:pStyle w:val="ECCTabletext"/>
            </w:pPr>
            <w:r w:rsidRPr="002F3059">
              <w:t>24 dBm / carrier for carriers ≤ 20 MHz; or</w:t>
            </w:r>
          </w:p>
          <w:p w14:paraId="05E6DF5A" w14:textId="77777777" w:rsidR="00EF6161" w:rsidRPr="002F3059" w:rsidRDefault="00EF6161" w:rsidP="0053395B">
            <w:pPr>
              <w:pStyle w:val="ECCTabletext"/>
            </w:pPr>
            <w:r w:rsidRPr="002F3059">
              <w:t>18 dBm / 5 MHz for carriers &gt; 20 MHz</w:t>
            </w:r>
          </w:p>
        </w:tc>
      </w:tr>
      <w:tr w:rsidR="00EF6161" w:rsidRPr="002F3059" w14:paraId="2CA062CC" w14:textId="77777777" w:rsidTr="0053395B">
        <w:trPr>
          <w:trHeight w:val="20"/>
        </w:trPr>
        <w:tc>
          <w:tcPr>
            <w:tcW w:w="3794" w:type="dxa"/>
            <w:shd w:val="clear" w:color="auto" w:fill="auto"/>
          </w:tcPr>
          <w:p w14:paraId="4ECC9791" w14:textId="77777777" w:rsidR="00EF6161" w:rsidRPr="002F3059" w:rsidRDefault="00EF6161" w:rsidP="0053395B">
            <w:pPr>
              <w:pStyle w:val="ECCTabletext"/>
              <w:jc w:val="left"/>
              <w:rPr>
                <w:b/>
                <w:bCs/>
              </w:rPr>
            </w:pPr>
            <w:r w:rsidRPr="002F3059">
              <w:rPr>
                <w:b/>
                <w:bCs/>
              </w:rPr>
              <w:t>Maximum terminal station power</w:t>
            </w:r>
            <w:r w:rsidRPr="002F3059">
              <w:rPr>
                <w:b/>
                <w:bCs/>
              </w:rPr>
              <w:br/>
              <w:t>(TRP for mobile/nomadic; EIRP for fixed)</w:t>
            </w:r>
          </w:p>
        </w:tc>
        <w:tc>
          <w:tcPr>
            <w:tcW w:w="5150" w:type="dxa"/>
            <w:shd w:val="clear" w:color="auto" w:fill="auto"/>
          </w:tcPr>
          <w:p w14:paraId="19DF7536" w14:textId="77777777" w:rsidR="00EF6161" w:rsidRPr="002F3059" w:rsidRDefault="00EF6161" w:rsidP="0053395B">
            <w:pPr>
              <w:pStyle w:val="ECCTabletext"/>
            </w:pPr>
            <w:r w:rsidRPr="002F3059">
              <w:t>28 dBm (</w:t>
            </w:r>
            <w:r w:rsidRPr="002F3059">
              <w:rPr>
                <w:b/>
                <w:bCs/>
              </w:rPr>
              <w:t>including</w:t>
            </w:r>
            <w:r w:rsidRPr="002F3059">
              <w:t xml:space="preserve"> a 2 dB tolerance consistent with the European harmonisation)</w:t>
            </w:r>
          </w:p>
        </w:tc>
      </w:tr>
    </w:tbl>
    <w:p w14:paraId="7B1D5896" w14:textId="77777777" w:rsidR="00EF6161" w:rsidRPr="00A82032" w:rsidRDefault="00EF6161" w:rsidP="00A82032">
      <w:pPr>
        <w:rPr>
          <w:rStyle w:val="ECCParagraph"/>
        </w:rPr>
      </w:pPr>
      <w:r w:rsidRPr="00A82032">
        <w:rPr>
          <w:rStyle w:val="ECCParagraph"/>
        </w:rPr>
        <w:t>The following tables outlines the out-of-channel and in-band/out-of-band limits.</w:t>
      </w:r>
    </w:p>
    <w:p w14:paraId="2FDC6582" w14:textId="77777777" w:rsidR="00EF6161" w:rsidRPr="002F3059" w:rsidRDefault="00EF6161" w:rsidP="00EF6161">
      <w:pPr>
        <w:pStyle w:val="Caption"/>
        <w:rPr>
          <w:lang w:val="en-GB"/>
        </w:rPr>
      </w:pPr>
      <w:r w:rsidRPr="002F3059">
        <w:rPr>
          <w:lang w:val="en-GB"/>
        </w:rPr>
        <w:t xml:space="preserve">Table </w:t>
      </w:r>
      <w:r w:rsidRPr="002F3059">
        <w:rPr>
          <w:lang w:val="en-GB"/>
        </w:rPr>
        <w:fldChar w:fldCharType="begin"/>
      </w:r>
      <w:r w:rsidRPr="002F3059">
        <w:rPr>
          <w:lang w:val="en-GB"/>
        </w:rPr>
        <w:instrText xml:space="preserve"> SEQ Table \* ARABIC </w:instrText>
      </w:r>
      <w:r w:rsidRPr="002F3059">
        <w:rPr>
          <w:lang w:val="en-GB"/>
        </w:rPr>
        <w:fldChar w:fldCharType="separate"/>
      </w:r>
      <w:r w:rsidRPr="002F3059">
        <w:rPr>
          <w:lang w:val="en-GB"/>
        </w:rPr>
        <w:t>2</w:t>
      </w:r>
      <w:r w:rsidRPr="002F3059">
        <w:rPr>
          <w:lang w:val="en-GB"/>
        </w:rPr>
        <w:fldChar w:fldCharType="end"/>
      </w:r>
      <w:r w:rsidRPr="002F3059">
        <w:rPr>
          <w:lang w:val="en-GB"/>
        </w:rPr>
        <w:t>: 3.8-4.2 GHz base station out-of-channel emission limits</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4441"/>
      </w:tblGrid>
      <w:tr w:rsidR="00EF6161" w:rsidRPr="002F3059" w14:paraId="099BCF49" w14:textId="77777777" w:rsidTr="0053395B">
        <w:trPr>
          <w:trHeight w:val="20"/>
        </w:trPr>
        <w:tc>
          <w:tcPr>
            <w:tcW w:w="4503" w:type="dxa"/>
            <w:shd w:val="clear" w:color="auto" w:fill="D22A23"/>
            <w:vAlign w:val="center"/>
          </w:tcPr>
          <w:p w14:paraId="352EFF2C" w14:textId="77777777" w:rsidR="00EF6161" w:rsidRPr="002F3059" w:rsidRDefault="00EF6161" w:rsidP="0053395B">
            <w:pPr>
              <w:pStyle w:val="ECCTableHeaderwhitefont"/>
              <w:rPr>
                <w:b/>
                <w:bCs w:val="0"/>
              </w:rPr>
            </w:pPr>
            <w:r w:rsidRPr="002F3059">
              <w:rPr>
                <w:b/>
                <w:bCs w:val="0"/>
              </w:rPr>
              <w:t>Frequency Offset</w:t>
            </w:r>
          </w:p>
        </w:tc>
        <w:tc>
          <w:tcPr>
            <w:tcW w:w="4441" w:type="dxa"/>
            <w:shd w:val="clear" w:color="auto" w:fill="D22A23"/>
          </w:tcPr>
          <w:p w14:paraId="670017BE" w14:textId="77777777" w:rsidR="00EF6161" w:rsidRPr="002F3059" w:rsidRDefault="00EF6161" w:rsidP="0053395B">
            <w:pPr>
              <w:pStyle w:val="ECCTableHeaderwhitefont"/>
              <w:rPr>
                <w:b/>
                <w:bCs w:val="0"/>
              </w:rPr>
            </w:pPr>
            <w:r w:rsidRPr="002F3059">
              <w:rPr>
                <w:b/>
                <w:bCs w:val="0"/>
              </w:rPr>
              <w:t>Maximum Mean EIRP Density</w:t>
            </w:r>
          </w:p>
        </w:tc>
      </w:tr>
      <w:tr w:rsidR="00EF6161" w:rsidRPr="002F3059" w14:paraId="09B861D9" w14:textId="77777777" w:rsidTr="008224FF">
        <w:trPr>
          <w:trHeight w:val="20"/>
        </w:trPr>
        <w:tc>
          <w:tcPr>
            <w:tcW w:w="4503" w:type="dxa"/>
            <w:shd w:val="clear" w:color="auto" w:fill="auto"/>
          </w:tcPr>
          <w:p w14:paraId="396BCF47" w14:textId="77777777" w:rsidR="00EF6161" w:rsidRPr="002F3059" w:rsidRDefault="00EF6161" w:rsidP="0053395B">
            <w:pPr>
              <w:pStyle w:val="ECCTabletext"/>
            </w:pPr>
            <w:r w:rsidRPr="002F3059">
              <w:t>−5 to 0 MHz offset from lower channel edge</w:t>
            </w:r>
          </w:p>
          <w:p w14:paraId="77FBB3A0" w14:textId="77777777" w:rsidR="00EF6161" w:rsidRPr="002F3059" w:rsidRDefault="00EF6161" w:rsidP="0053395B">
            <w:pPr>
              <w:pStyle w:val="ECCTabletext"/>
            </w:pPr>
            <w:r w:rsidRPr="002F3059">
              <w:t>0 to 5 MHz offset from upper channel edge</w:t>
            </w:r>
          </w:p>
        </w:tc>
        <w:tc>
          <w:tcPr>
            <w:tcW w:w="4441" w:type="dxa"/>
            <w:shd w:val="clear" w:color="auto" w:fill="auto"/>
          </w:tcPr>
          <w:p w14:paraId="0E27035B" w14:textId="77777777" w:rsidR="00EF6161" w:rsidRPr="002F3059" w:rsidRDefault="00EF6161" w:rsidP="0053395B">
            <w:pPr>
              <w:pStyle w:val="ECCTabletext"/>
            </w:pPr>
            <w:r w:rsidRPr="002F3059">
              <w:t>(Pmax − 40) dBm / 5 MHz EIRP per antenna</w:t>
            </w:r>
          </w:p>
        </w:tc>
      </w:tr>
      <w:tr w:rsidR="00EF6161" w:rsidRPr="002F3059" w14:paraId="0794A873" w14:textId="77777777" w:rsidTr="008224FF">
        <w:trPr>
          <w:trHeight w:val="20"/>
        </w:trPr>
        <w:tc>
          <w:tcPr>
            <w:tcW w:w="4503" w:type="dxa"/>
            <w:shd w:val="clear" w:color="auto" w:fill="auto"/>
          </w:tcPr>
          <w:p w14:paraId="018E869F" w14:textId="77777777" w:rsidR="00EF6161" w:rsidRPr="002F3059" w:rsidRDefault="00EF6161" w:rsidP="0053395B">
            <w:pPr>
              <w:pStyle w:val="ECCTabletext"/>
            </w:pPr>
            <w:r w:rsidRPr="002F3059">
              <w:t>−10 to −5 MHz offset from lower channel edge</w:t>
            </w:r>
          </w:p>
          <w:p w14:paraId="53CF2B7F" w14:textId="77777777" w:rsidR="00EF6161" w:rsidRPr="002F3059" w:rsidRDefault="00EF6161" w:rsidP="0053395B">
            <w:pPr>
              <w:pStyle w:val="ECCTabletext"/>
            </w:pPr>
            <w:r w:rsidRPr="002F3059">
              <w:t>5 to 10 MHz offset from upper channel edge</w:t>
            </w:r>
          </w:p>
        </w:tc>
        <w:tc>
          <w:tcPr>
            <w:tcW w:w="4441" w:type="dxa"/>
            <w:shd w:val="clear" w:color="auto" w:fill="auto"/>
          </w:tcPr>
          <w:p w14:paraId="4DC487A5" w14:textId="77777777" w:rsidR="00EF6161" w:rsidRPr="002F3059" w:rsidRDefault="00EF6161" w:rsidP="0053395B">
            <w:pPr>
              <w:pStyle w:val="ECCTabletext"/>
            </w:pPr>
            <w:r w:rsidRPr="002F3059">
              <w:t>(Pmax − 43) dBm / 5 MHz EIRP per antenna</w:t>
            </w:r>
          </w:p>
        </w:tc>
      </w:tr>
      <w:tr w:rsidR="00EF6161" w:rsidRPr="002F3059" w14:paraId="12953EBF" w14:textId="77777777" w:rsidTr="008224FF">
        <w:trPr>
          <w:trHeight w:val="20"/>
        </w:trPr>
        <w:tc>
          <w:tcPr>
            <w:tcW w:w="4503" w:type="dxa"/>
            <w:shd w:val="clear" w:color="auto" w:fill="auto"/>
          </w:tcPr>
          <w:p w14:paraId="6D0EFFA5" w14:textId="77777777" w:rsidR="00EF6161" w:rsidRPr="002F3059" w:rsidRDefault="00EF6161" w:rsidP="0053395B">
            <w:pPr>
              <w:pStyle w:val="ECCTabletext"/>
            </w:pPr>
            <w:r w:rsidRPr="002F3059">
              <w:t>Out of block baseline power limit (BS)</w:t>
            </w:r>
          </w:p>
          <w:p w14:paraId="73723BCC" w14:textId="77777777" w:rsidR="00EF6161" w:rsidRPr="002F3059" w:rsidRDefault="00EF6161" w:rsidP="0053395B">
            <w:pPr>
              <w:pStyle w:val="ECCTabletext"/>
            </w:pPr>
            <w:r w:rsidRPr="002F3059">
              <w:t>&lt; −10 MHz offset from lower channel edge</w:t>
            </w:r>
          </w:p>
          <w:p w14:paraId="006CFFD1" w14:textId="77777777" w:rsidR="00EF6161" w:rsidRPr="002F3059" w:rsidRDefault="00EF6161" w:rsidP="0053395B">
            <w:pPr>
              <w:pStyle w:val="ECCTabletext"/>
            </w:pPr>
            <w:r w:rsidRPr="002F3059">
              <w:t xml:space="preserve">&gt; 10 MHz offset from upper channel edge </w:t>
            </w:r>
          </w:p>
        </w:tc>
        <w:tc>
          <w:tcPr>
            <w:tcW w:w="4441" w:type="dxa"/>
            <w:shd w:val="clear" w:color="auto" w:fill="auto"/>
          </w:tcPr>
          <w:p w14:paraId="709EAE65" w14:textId="77777777" w:rsidR="00EF6161" w:rsidRPr="002F3059" w:rsidRDefault="00EF6161" w:rsidP="0053395B">
            <w:pPr>
              <w:pStyle w:val="ECCTabletext"/>
            </w:pPr>
            <w:r w:rsidRPr="002F3059">
              <w:t>(Pmax − 43) dBm / 5 MHz EIRP per antenna</w:t>
            </w:r>
          </w:p>
        </w:tc>
      </w:tr>
      <w:tr w:rsidR="00EF6161" w:rsidRPr="002F3059" w14:paraId="274FB9EB" w14:textId="77777777" w:rsidTr="008224FF">
        <w:trPr>
          <w:trHeight w:val="20"/>
        </w:trPr>
        <w:tc>
          <w:tcPr>
            <w:tcW w:w="8944" w:type="dxa"/>
            <w:gridSpan w:val="2"/>
            <w:shd w:val="clear" w:color="auto" w:fill="auto"/>
          </w:tcPr>
          <w:p w14:paraId="0294F38A" w14:textId="77777777" w:rsidR="00EF6161" w:rsidRPr="002F3059" w:rsidRDefault="00EF6161" w:rsidP="0053395B">
            <w:pPr>
              <w:pStyle w:val="ECCTabletext"/>
            </w:pPr>
            <w:r w:rsidRPr="002F3059">
              <w:t>Note: Pmax is the maximum mean carrier power for the base station in question.</w:t>
            </w:r>
          </w:p>
        </w:tc>
      </w:tr>
    </w:tbl>
    <w:p w14:paraId="5CC8BF1A" w14:textId="77777777" w:rsidR="00EF6161" w:rsidRPr="002F3059" w:rsidRDefault="00EF6161" w:rsidP="00EF6161">
      <w:pPr>
        <w:pStyle w:val="Caption"/>
        <w:keepNext/>
        <w:rPr>
          <w:lang w:val="en-GB"/>
        </w:rPr>
      </w:pPr>
      <w:r w:rsidRPr="002F3059">
        <w:rPr>
          <w:lang w:val="en-GB"/>
        </w:rPr>
        <w:t xml:space="preserve">Table </w:t>
      </w:r>
      <w:r w:rsidRPr="002F3059">
        <w:rPr>
          <w:lang w:val="en-GB"/>
        </w:rPr>
        <w:fldChar w:fldCharType="begin"/>
      </w:r>
      <w:r w:rsidRPr="002F3059">
        <w:rPr>
          <w:lang w:val="en-GB"/>
        </w:rPr>
        <w:instrText xml:space="preserve"> SEQ Table \* ARABIC </w:instrText>
      </w:r>
      <w:r w:rsidRPr="002F3059">
        <w:rPr>
          <w:lang w:val="en-GB"/>
        </w:rPr>
        <w:fldChar w:fldCharType="separate"/>
      </w:r>
      <w:r w:rsidRPr="002F3059">
        <w:rPr>
          <w:lang w:val="en-GB"/>
        </w:rPr>
        <w:t>3</w:t>
      </w:r>
      <w:r w:rsidRPr="002F3059">
        <w:rPr>
          <w:lang w:val="en-GB"/>
        </w:rPr>
        <w:fldChar w:fldCharType="end"/>
      </w:r>
      <w:r w:rsidRPr="002F3059">
        <w:rPr>
          <w:lang w:val="en-GB"/>
        </w:rPr>
        <w:t>: 3.8</w:t>
      </w:r>
      <w:r w:rsidRPr="002F3059">
        <w:rPr>
          <w:lang w:val="en-GB"/>
        </w:rPr>
        <w:noBreakHyphen/>
        <w:t>4.2 GHz base station out-of-band emission limits</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4441"/>
      </w:tblGrid>
      <w:tr w:rsidR="00EF6161" w:rsidRPr="002F3059" w14:paraId="40C02B10" w14:textId="77777777" w:rsidTr="0053395B">
        <w:trPr>
          <w:trHeight w:val="20"/>
        </w:trPr>
        <w:tc>
          <w:tcPr>
            <w:tcW w:w="4503" w:type="dxa"/>
            <w:shd w:val="clear" w:color="auto" w:fill="D22A23"/>
          </w:tcPr>
          <w:p w14:paraId="1C583DC9" w14:textId="77777777" w:rsidR="00EF6161" w:rsidRPr="002F3059" w:rsidRDefault="00EF6161" w:rsidP="0053395B">
            <w:pPr>
              <w:pStyle w:val="ECCTableHeaderwhitefont"/>
              <w:rPr>
                <w:b/>
                <w:bCs w:val="0"/>
              </w:rPr>
            </w:pPr>
            <w:r w:rsidRPr="002F3059">
              <w:rPr>
                <w:b/>
                <w:bCs w:val="0"/>
              </w:rPr>
              <w:t xml:space="preserve">Frequency </w:t>
            </w:r>
          </w:p>
        </w:tc>
        <w:tc>
          <w:tcPr>
            <w:tcW w:w="4441" w:type="dxa"/>
            <w:shd w:val="clear" w:color="auto" w:fill="D22A23"/>
          </w:tcPr>
          <w:p w14:paraId="00470CBC" w14:textId="77777777" w:rsidR="00EF6161" w:rsidRPr="002F3059" w:rsidRDefault="00EF6161" w:rsidP="0053395B">
            <w:pPr>
              <w:pStyle w:val="ECCTableHeaderwhitefont"/>
              <w:rPr>
                <w:b/>
                <w:bCs w:val="0"/>
              </w:rPr>
            </w:pPr>
            <w:r w:rsidRPr="002F3059">
              <w:rPr>
                <w:b/>
                <w:bCs w:val="0"/>
              </w:rPr>
              <w:t xml:space="preserve">Maximum Mean EIRP Density </w:t>
            </w:r>
          </w:p>
        </w:tc>
      </w:tr>
      <w:tr w:rsidR="00EF6161" w:rsidRPr="002F3059" w14:paraId="2FC59512" w14:textId="77777777" w:rsidTr="008224FF">
        <w:trPr>
          <w:trHeight w:val="20"/>
        </w:trPr>
        <w:tc>
          <w:tcPr>
            <w:tcW w:w="4503" w:type="dxa"/>
            <w:shd w:val="clear" w:color="auto" w:fill="auto"/>
          </w:tcPr>
          <w:p w14:paraId="2740E972" w14:textId="77777777" w:rsidR="00EF6161" w:rsidRPr="002F3059" w:rsidRDefault="00EF6161" w:rsidP="0053395B">
            <w:pPr>
              <w:pStyle w:val="ECCTabletext"/>
            </w:pPr>
            <w:r w:rsidRPr="002F3059">
              <w:t>3795 MHz – 3800 MHz</w:t>
            </w:r>
          </w:p>
          <w:p w14:paraId="00487A1B" w14:textId="77777777" w:rsidR="00EF6161" w:rsidRPr="002F3059" w:rsidRDefault="00EF6161" w:rsidP="0053395B">
            <w:pPr>
              <w:pStyle w:val="ECCTabletext"/>
            </w:pPr>
            <w:r w:rsidRPr="002F3059">
              <w:t xml:space="preserve">4200 MHz – 4205 MHz </w:t>
            </w:r>
          </w:p>
        </w:tc>
        <w:tc>
          <w:tcPr>
            <w:tcW w:w="4441" w:type="dxa"/>
            <w:shd w:val="clear" w:color="auto" w:fill="auto"/>
          </w:tcPr>
          <w:p w14:paraId="7781206B" w14:textId="77777777" w:rsidR="00EF6161" w:rsidRPr="002F3059" w:rsidRDefault="00EF6161" w:rsidP="0053395B">
            <w:pPr>
              <w:pStyle w:val="ECCTabletext"/>
            </w:pPr>
            <w:r w:rsidRPr="002F3059">
              <w:t xml:space="preserve">(Pmax − 40) dBm / 5 MHz EIRP per antenna </w:t>
            </w:r>
          </w:p>
        </w:tc>
      </w:tr>
      <w:tr w:rsidR="00EF6161" w:rsidRPr="002F3059" w14:paraId="2B15839F" w14:textId="77777777" w:rsidTr="008224FF">
        <w:trPr>
          <w:trHeight w:val="20"/>
        </w:trPr>
        <w:tc>
          <w:tcPr>
            <w:tcW w:w="4503" w:type="dxa"/>
            <w:shd w:val="clear" w:color="auto" w:fill="auto"/>
          </w:tcPr>
          <w:p w14:paraId="49F4A07D" w14:textId="77777777" w:rsidR="00EF6161" w:rsidRPr="002F3059" w:rsidRDefault="00EF6161" w:rsidP="0053395B">
            <w:pPr>
              <w:pStyle w:val="ECCTabletext"/>
            </w:pPr>
            <w:r w:rsidRPr="002F3059">
              <w:t>3760 MHz – 3795 MHz</w:t>
            </w:r>
          </w:p>
          <w:p w14:paraId="48BDCA27" w14:textId="77777777" w:rsidR="00EF6161" w:rsidRPr="002F3059" w:rsidRDefault="00EF6161" w:rsidP="0053395B">
            <w:pPr>
              <w:pStyle w:val="ECCTabletext"/>
            </w:pPr>
            <w:r w:rsidRPr="002F3059">
              <w:t>4205 MHz – 4240 MHz</w:t>
            </w:r>
          </w:p>
        </w:tc>
        <w:tc>
          <w:tcPr>
            <w:tcW w:w="4441" w:type="dxa"/>
            <w:shd w:val="clear" w:color="auto" w:fill="auto"/>
          </w:tcPr>
          <w:p w14:paraId="340125D7" w14:textId="77777777" w:rsidR="00EF6161" w:rsidRPr="002F3059" w:rsidRDefault="00EF6161" w:rsidP="0053395B">
            <w:pPr>
              <w:pStyle w:val="ECCTabletext"/>
            </w:pPr>
            <w:r w:rsidRPr="002F3059">
              <w:t xml:space="preserve">(Pmax − 43) dBm / 5 MHz EIRP per antenna </w:t>
            </w:r>
          </w:p>
        </w:tc>
      </w:tr>
      <w:tr w:rsidR="00EF6161" w:rsidRPr="002F3059" w14:paraId="3780E655" w14:textId="77777777" w:rsidTr="008224FF">
        <w:trPr>
          <w:trHeight w:val="20"/>
        </w:trPr>
        <w:tc>
          <w:tcPr>
            <w:tcW w:w="4503" w:type="dxa"/>
            <w:shd w:val="clear" w:color="auto" w:fill="auto"/>
          </w:tcPr>
          <w:p w14:paraId="73672E6B" w14:textId="77777777" w:rsidR="00EF6161" w:rsidRPr="002F3059" w:rsidRDefault="00EF6161" w:rsidP="0053395B">
            <w:pPr>
              <w:pStyle w:val="ECCTabletext"/>
            </w:pPr>
            <w:r w:rsidRPr="002F3059">
              <w:t>Below 3760 MHz</w:t>
            </w:r>
          </w:p>
          <w:p w14:paraId="586CBFE5" w14:textId="77777777" w:rsidR="00EF6161" w:rsidRPr="002F3059" w:rsidRDefault="00EF6161" w:rsidP="0053395B">
            <w:pPr>
              <w:pStyle w:val="ECCTabletext"/>
            </w:pPr>
            <w:r w:rsidRPr="002F3059">
              <w:t>Above 4240 MHz</w:t>
            </w:r>
          </w:p>
        </w:tc>
        <w:tc>
          <w:tcPr>
            <w:tcW w:w="4441" w:type="dxa"/>
            <w:shd w:val="clear" w:color="auto" w:fill="auto"/>
          </w:tcPr>
          <w:p w14:paraId="5F0AAC4D" w14:textId="77777777" w:rsidR="00EF6161" w:rsidRPr="002F3059" w:rsidRDefault="00EF6161" w:rsidP="0053395B">
            <w:pPr>
              <w:pStyle w:val="ECCTabletext"/>
            </w:pPr>
            <w:r w:rsidRPr="002F3059">
              <w:t>−2 dBm / 5 MHz EIRP per antenna</w:t>
            </w:r>
          </w:p>
        </w:tc>
      </w:tr>
    </w:tbl>
    <w:p w14:paraId="155ED3AD" w14:textId="77777777" w:rsidR="00EF6161" w:rsidRPr="002F3059" w:rsidRDefault="00EF6161" w:rsidP="00EF6161">
      <w:pPr>
        <w:pStyle w:val="Default"/>
        <w:spacing w:after="120"/>
        <w:rPr>
          <w:rStyle w:val="Strong"/>
        </w:rPr>
      </w:pPr>
      <w:r w:rsidRPr="002F3059">
        <w:rPr>
          <w:rStyle w:val="Strong"/>
        </w:rPr>
        <w:lastRenderedPageBreak/>
        <w:t>Synchronisation</w:t>
      </w:r>
    </w:p>
    <w:p w14:paraId="71EB5C4D" w14:textId="77777777" w:rsidR="00EF6161" w:rsidRPr="002F3059" w:rsidRDefault="00EF6161" w:rsidP="002F3059">
      <w:pPr>
        <w:rPr>
          <w:rStyle w:val="ECCParagraph"/>
        </w:rPr>
      </w:pPr>
      <w:r w:rsidRPr="002F3059">
        <w:rPr>
          <w:rStyle w:val="ECCParagraph"/>
        </w:rPr>
        <w:t>Ofcom does not impose any synchronisation requirement in the 3.8</w:t>
      </w:r>
      <w:r w:rsidRPr="002F3059">
        <w:rPr>
          <w:rStyle w:val="ECCParagraph"/>
        </w:rPr>
        <w:noBreakHyphen/>
        <w:t xml:space="preserve">4.2 GHz band. However, Ofcom does reserve the rights to mandate synchronisation at a later date if this turns out to be necessary to ensure spectrum is being used efficiently. </w:t>
      </w:r>
    </w:p>
    <w:p w14:paraId="6D40E89C" w14:textId="77777777" w:rsidR="00EF6161" w:rsidRPr="002F3059" w:rsidRDefault="00EF6161" w:rsidP="002F3059">
      <w:pPr>
        <w:rPr>
          <w:rStyle w:val="ECCParagraph"/>
        </w:rPr>
      </w:pPr>
      <w:r w:rsidRPr="002F3059">
        <w:rPr>
          <w:rStyle w:val="ECCParagraph"/>
        </w:rPr>
        <w:t>This means there’s a small chance that if licensees in this band operating in very close proximity to each other happen to be using adjacent channels within the band, they may interfere with each other. In these situations, Ofcom encourage both parties to work together and reach a mutual agreement on how to avoid this. Measures to avoid interference might include users synchronising their transmissions.</w:t>
      </w:r>
    </w:p>
    <w:p w14:paraId="6E28A593" w14:textId="77777777" w:rsidR="00EF6161" w:rsidRPr="002F3059" w:rsidRDefault="00EF6161" w:rsidP="002F3059">
      <w:pPr>
        <w:rPr>
          <w:rStyle w:val="ECCParagraph"/>
        </w:rPr>
      </w:pPr>
      <w:r w:rsidRPr="002F3059">
        <w:rPr>
          <w:rStyle w:val="ECCParagraph"/>
        </w:rPr>
        <w:t xml:space="preserve">If the licensees can’t come to a mutual agreement to avoid interference within a reasonable time, say, within a few months, Ofcom may require the licensees to adopt a synchronisation regime </w:t>
      </w:r>
      <w:proofErr w:type="spellStart"/>
      <w:r w:rsidRPr="002F3059">
        <w:rPr>
          <w:rStyle w:val="ECCParagraph"/>
        </w:rPr>
        <w:t>regime</w:t>
      </w:r>
      <w:proofErr w:type="spellEnd"/>
      <w:r w:rsidRPr="002F3059">
        <w:rPr>
          <w:rStyle w:val="ECCParagraph"/>
        </w:rPr>
        <w:t xml:space="preserve"> which Ofcom considers to be appropriate in the circumstances. </w:t>
      </w:r>
    </w:p>
    <w:p w14:paraId="2864F0D0" w14:textId="62FF4999" w:rsidR="00EF6161" w:rsidRPr="002F3059" w:rsidRDefault="00EF6161" w:rsidP="002F3059">
      <w:pPr>
        <w:rPr>
          <w:rStyle w:val="ECCParagraph"/>
        </w:rPr>
      </w:pPr>
      <w:r w:rsidRPr="002F3059">
        <w:rPr>
          <w:rStyle w:val="ECCParagraph"/>
        </w:rPr>
        <w:t>There’s also a chance that if a user uses spectrum at the lower end of the band, they could possibly experience interference from users in the adjacent 3.6-3.8 GHz band. In this case, users may want to consider adopting the synchronisation requirement which Ofcom have outlined for users of the 3.6</w:t>
      </w:r>
      <w:r w:rsidRPr="002F3059">
        <w:rPr>
          <w:rStyle w:val="ECCParagraph"/>
        </w:rPr>
        <w:noBreakHyphen/>
        <w:t>3.8 GHz band.</w:t>
      </w:r>
      <w:r w:rsidRPr="002F3059">
        <w:rPr>
          <w:rStyle w:val="ECCHLsuperscript"/>
        </w:rPr>
        <w:footnoteReference w:id="4"/>
      </w:r>
    </w:p>
    <w:p w14:paraId="43773181" w14:textId="04C5A637" w:rsidR="00EF6161" w:rsidRPr="002F3059" w:rsidRDefault="00EF6161" w:rsidP="0053395B">
      <w:pPr>
        <w:pStyle w:val="Heading3"/>
        <w:rPr>
          <w:lang w:val="en-GB"/>
        </w:rPr>
      </w:pPr>
      <w:r w:rsidRPr="002F3059">
        <w:rPr>
          <w:lang w:val="en-GB"/>
        </w:rPr>
        <w:t xml:space="preserve">The medium power Shared Access licence </w:t>
      </w:r>
    </w:p>
    <w:p w14:paraId="4EB308D0" w14:textId="77777777" w:rsidR="00EF6161" w:rsidRPr="002F3059" w:rsidRDefault="00EF6161" w:rsidP="00EF6161">
      <w:pPr>
        <w:pStyle w:val="Default"/>
        <w:spacing w:after="120"/>
        <w:rPr>
          <w:rStyle w:val="ECCParagraph"/>
        </w:rPr>
      </w:pPr>
      <w:r w:rsidRPr="002F3059">
        <w:rPr>
          <w:rStyle w:val="ECCParagraph"/>
        </w:rPr>
        <w:t>The medium power licence authorises a single base station and any connected terminal stations.</w:t>
      </w:r>
    </w:p>
    <w:p w14:paraId="4566036E" w14:textId="77777777" w:rsidR="00EF6161" w:rsidRPr="002F3059" w:rsidRDefault="00EF6161" w:rsidP="00EF6161">
      <w:pPr>
        <w:pStyle w:val="Default"/>
        <w:spacing w:after="120"/>
        <w:rPr>
          <w:rStyle w:val="ECCParagraph"/>
        </w:rPr>
      </w:pPr>
      <w:r w:rsidRPr="002F3059">
        <w:rPr>
          <w:rStyle w:val="ECCParagraph"/>
        </w:rPr>
        <w:t>Users are not permitted to deploy wide area networks in the 3.8</w:t>
      </w:r>
      <w:r w:rsidRPr="002F3059">
        <w:rPr>
          <w:rStyle w:val="ECCParagraph"/>
        </w:rPr>
        <w:noBreakHyphen/>
        <w:t>4.2 GHz band; this includes national or regional mobile networks.</w:t>
      </w:r>
    </w:p>
    <w:p w14:paraId="759E7411" w14:textId="77777777" w:rsidR="00EF6161" w:rsidRPr="002F3059" w:rsidRDefault="00EF6161" w:rsidP="0053395B">
      <w:pPr>
        <w:pStyle w:val="Heading4"/>
        <w:rPr>
          <w:lang w:val="en-GB"/>
        </w:rPr>
      </w:pPr>
      <w:r w:rsidRPr="002F3059">
        <w:rPr>
          <w:lang w:val="en-GB"/>
        </w:rPr>
        <w:t xml:space="preserve">Availability in rural areas </w:t>
      </w:r>
    </w:p>
    <w:p w14:paraId="5AD79999" w14:textId="77777777" w:rsidR="00EF6161" w:rsidRPr="00A82032" w:rsidRDefault="00EF6161" w:rsidP="00A82032">
      <w:pPr>
        <w:rPr>
          <w:rStyle w:val="ECCParagraph"/>
        </w:rPr>
      </w:pPr>
      <w:r w:rsidRPr="00A82032">
        <w:rPr>
          <w:rStyle w:val="ECCParagraph"/>
        </w:rPr>
        <w:t xml:space="preserve">It is expected that users of the low power Shared Access licence are more likely to want to deploy in urban areas. If medium power users also deployed in urban areas, with their higher power and increased range, this could risk low power users suffering from limited or no availability of spectrum. </w:t>
      </w:r>
    </w:p>
    <w:p w14:paraId="1C2C724D" w14:textId="77777777" w:rsidR="00EF6161" w:rsidRPr="00A82032" w:rsidRDefault="00EF6161" w:rsidP="00A82032">
      <w:pPr>
        <w:rPr>
          <w:rStyle w:val="ECCParagraph"/>
        </w:rPr>
      </w:pPr>
      <w:r w:rsidRPr="00A82032">
        <w:rPr>
          <w:rStyle w:val="ECCParagraph"/>
        </w:rPr>
        <w:t>For this reason, Ofcom generally only consider applications for medium power in rural areas.</w:t>
      </w:r>
      <w:r w:rsidRPr="00A82032">
        <w:rPr>
          <w:rStyle w:val="ECCHLsuperscript"/>
        </w:rPr>
        <w:footnoteReference w:id="5"/>
      </w:r>
      <w:r w:rsidRPr="00A82032">
        <w:rPr>
          <w:rStyle w:val="ECCParagraph"/>
        </w:rPr>
        <w:t xml:space="preserve"> </w:t>
      </w:r>
    </w:p>
    <w:p w14:paraId="7029C724" w14:textId="77777777" w:rsidR="00EF6161" w:rsidRPr="002F3059" w:rsidRDefault="00EF6161" w:rsidP="00EF6161">
      <w:pPr>
        <w:pStyle w:val="Default"/>
        <w:rPr>
          <w:rStyle w:val="Strong"/>
        </w:rPr>
      </w:pPr>
      <w:r w:rsidRPr="002F3059">
        <w:rPr>
          <w:rStyle w:val="Strong"/>
        </w:rPr>
        <w:t xml:space="preserve">Medium power operation in urban areas </w:t>
      </w:r>
    </w:p>
    <w:p w14:paraId="0DC9A1BF" w14:textId="77777777" w:rsidR="00EF6161" w:rsidRPr="002F3059" w:rsidRDefault="00EF6161" w:rsidP="002F3059">
      <w:pPr>
        <w:rPr>
          <w:rStyle w:val="ECCParagraph"/>
        </w:rPr>
      </w:pPr>
      <w:r w:rsidRPr="002F3059">
        <w:rPr>
          <w:rStyle w:val="ECCParagraph"/>
        </w:rPr>
        <w:t xml:space="preserve">Ofcom may consider exceptions to allow medium power licences in urban areas on a case-by-case basis. </w:t>
      </w:r>
    </w:p>
    <w:p w14:paraId="0B4EE4FF" w14:textId="77777777" w:rsidR="00EF6161" w:rsidRPr="002F3059" w:rsidRDefault="00EF6161" w:rsidP="002F3059">
      <w:pPr>
        <w:rPr>
          <w:rStyle w:val="ECCParagraph"/>
        </w:rPr>
      </w:pPr>
      <w:r w:rsidRPr="002F3059">
        <w:rPr>
          <w:rStyle w:val="ECCParagraph"/>
        </w:rPr>
        <w:t>In assessing whether to allow a medium power licence application in an urban area, there are several factors Ofcom consider, such as:</w:t>
      </w:r>
    </w:p>
    <w:p w14:paraId="6CB3BE7C" w14:textId="77777777" w:rsidR="00EF6161" w:rsidRPr="002F3059" w:rsidRDefault="00EF6161" w:rsidP="00EF6161">
      <w:pPr>
        <w:pStyle w:val="Default"/>
        <w:numPr>
          <w:ilvl w:val="0"/>
          <w:numId w:val="23"/>
        </w:numPr>
        <w:spacing w:after="120"/>
        <w:rPr>
          <w:rStyle w:val="ECCParagraph"/>
        </w:rPr>
      </w:pPr>
      <w:r w:rsidRPr="002F3059">
        <w:rPr>
          <w:rStyle w:val="ECCParagraph"/>
        </w:rPr>
        <w:t xml:space="preserve">If what the user wants to do would not be technically possible using one or more low power licences; for example, you need the extra range made possible by the higher power limit in the medium power licence. </w:t>
      </w:r>
    </w:p>
    <w:p w14:paraId="469F8F8F" w14:textId="77777777" w:rsidR="00EF6161" w:rsidRPr="002F3059" w:rsidRDefault="00EF6161" w:rsidP="00EF6161">
      <w:pPr>
        <w:pStyle w:val="Default"/>
        <w:numPr>
          <w:ilvl w:val="0"/>
          <w:numId w:val="23"/>
        </w:numPr>
        <w:spacing w:after="120"/>
        <w:rPr>
          <w:rStyle w:val="ECCParagraph"/>
        </w:rPr>
      </w:pPr>
      <w:r w:rsidRPr="002F3059">
        <w:rPr>
          <w:rStyle w:val="ECCParagraph"/>
        </w:rPr>
        <w:t xml:space="preserve">If emissions from the users site, to the extent that these would be likely to reduce access to spectrum for other users, would not be higher using a medium power base station than they would using low power base stations. For example, this could be because in practice nobody else would be able to deploy anything near enough to the users site to make any difference, because the land is owned or operated only by the one user. This could also be because the users site is in some way shielded from the outside, for example if it is underground. </w:t>
      </w:r>
    </w:p>
    <w:p w14:paraId="72534C2B" w14:textId="77777777" w:rsidR="00EF6161" w:rsidRPr="002F3059" w:rsidRDefault="00EF6161" w:rsidP="00EF6161">
      <w:pPr>
        <w:pStyle w:val="Default"/>
        <w:numPr>
          <w:ilvl w:val="0"/>
          <w:numId w:val="23"/>
        </w:numPr>
        <w:spacing w:after="120"/>
        <w:rPr>
          <w:rStyle w:val="ECCParagraph"/>
        </w:rPr>
      </w:pPr>
      <w:r w:rsidRPr="002F3059">
        <w:rPr>
          <w:rStyle w:val="ECCParagraph"/>
        </w:rPr>
        <w:lastRenderedPageBreak/>
        <w:t>The boundaries between what’s classed as a rural area and an urban area can be quite irregular. It could be that these boundaries place the users site in an “urban” area even though surrounding locations with similar conditions on the ground have been classed as “rural”.</w:t>
      </w:r>
    </w:p>
    <w:p w14:paraId="009E0B0E" w14:textId="77777777" w:rsidR="00EF6161" w:rsidRPr="002F3059" w:rsidRDefault="00EF6161" w:rsidP="00EF6161">
      <w:pPr>
        <w:pStyle w:val="Default"/>
        <w:rPr>
          <w:rStyle w:val="Strong"/>
        </w:rPr>
      </w:pPr>
      <w:r w:rsidRPr="002F3059">
        <w:rPr>
          <w:rStyle w:val="Strong"/>
        </w:rPr>
        <w:t xml:space="preserve">Using the licence at sea </w:t>
      </w:r>
    </w:p>
    <w:p w14:paraId="4A1ACE42" w14:textId="77777777" w:rsidR="00EF6161" w:rsidRPr="002F3059" w:rsidRDefault="00EF6161" w:rsidP="002F3059">
      <w:pPr>
        <w:rPr>
          <w:rStyle w:val="ECCParagraph"/>
        </w:rPr>
      </w:pPr>
      <w:r w:rsidRPr="002F3059">
        <w:rPr>
          <w:rStyle w:val="ECCParagraph"/>
        </w:rPr>
        <w:t xml:space="preserve">Any location which falls outside one of the “rural areas”, but which falls inside the limits of the UK’s territorial seas, will also be treated as a rural area. For any location further out to sea cannot be licenced through the Shared Access framework. Any equipment installed on a ship may also have to be recorded on a separate Ship Radio licence. </w:t>
      </w:r>
    </w:p>
    <w:p w14:paraId="7F7EA076" w14:textId="77777777" w:rsidR="00EF6161" w:rsidRPr="002F3059" w:rsidRDefault="00EF6161" w:rsidP="0053395B">
      <w:pPr>
        <w:pStyle w:val="Heading4"/>
        <w:rPr>
          <w:lang w:val="en-GB"/>
        </w:rPr>
      </w:pPr>
      <w:r w:rsidRPr="002F3059">
        <w:rPr>
          <w:lang w:val="en-GB"/>
        </w:rPr>
        <w:t xml:space="preserve">Technical conditions </w:t>
      </w:r>
    </w:p>
    <w:p w14:paraId="37DEC8ED" w14:textId="77777777" w:rsidR="00EF6161" w:rsidRPr="00A82032" w:rsidRDefault="00EF6161" w:rsidP="00A82032">
      <w:pPr>
        <w:rPr>
          <w:rStyle w:val="ECCParagraph"/>
        </w:rPr>
      </w:pPr>
      <w:r w:rsidRPr="00A82032">
        <w:rPr>
          <w:rStyle w:val="ECCParagraph"/>
        </w:rPr>
        <w:t>The following table contains the technical conditions for the medium power Shared Access licence in the 3.8</w:t>
      </w:r>
      <w:r w:rsidRPr="00A82032">
        <w:rPr>
          <w:rStyle w:val="ECCParagraph"/>
        </w:rPr>
        <w:noBreakHyphen/>
        <w:t>4.2 GHz band.</w:t>
      </w:r>
    </w:p>
    <w:p w14:paraId="78CF0D6D" w14:textId="77777777" w:rsidR="00EF6161" w:rsidRPr="002F3059" w:rsidRDefault="00EF6161" w:rsidP="0053395B">
      <w:pPr>
        <w:pStyle w:val="Caption"/>
        <w:rPr>
          <w:lang w:val="en-GB"/>
        </w:rPr>
      </w:pPr>
      <w:r w:rsidRPr="002F3059">
        <w:rPr>
          <w:lang w:val="en-GB"/>
        </w:rPr>
        <w:t xml:space="preserve">Table </w:t>
      </w:r>
      <w:r w:rsidRPr="002F3059">
        <w:rPr>
          <w:lang w:val="en-GB"/>
        </w:rPr>
        <w:fldChar w:fldCharType="begin"/>
      </w:r>
      <w:r w:rsidRPr="002F3059">
        <w:rPr>
          <w:lang w:val="en-GB"/>
        </w:rPr>
        <w:instrText xml:space="preserve"> SEQ Table \* ARABIC </w:instrText>
      </w:r>
      <w:r w:rsidRPr="002F3059">
        <w:rPr>
          <w:lang w:val="en-GB"/>
        </w:rPr>
        <w:fldChar w:fldCharType="separate"/>
      </w:r>
      <w:r w:rsidRPr="002F3059">
        <w:rPr>
          <w:lang w:val="en-GB"/>
        </w:rPr>
        <w:t>4</w:t>
      </w:r>
      <w:r w:rsidRPr="002F3059">
        <w:rPr>
          <w:lang w:val="en-GB"/>
        </w:rPr>
        <w:fldChar w:fldCharType="end"/>
      </w:r>
      <w:r w:rsidRPr="002F3059">
        <w:rPr>
          <w:lang w:val="en-GB"/>
        </w:rPr>
        <w:t>: Technical licence conditions for medium power Shared Access licence in the 3.8</w:t>
      </w:r>
      <w:r w:rsidRPr="002F3059">
        <w:rPr>
          <w:lang w:val="en-GB"/>
        </w:rPr>
        <w:noBreakHyphen/>
        <w:t>4.2 GHz band in the UK</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5008"/>
      </w:tblGrid>
      <w:tr w:rsidR="00EF6161" w:rsidRPr="002F3059" w14:paraId="5D80ED4E" w14:textId="77777777" w:rsidTr="0053395B">
        <w:trPr>
          <w:trHeight w:val="20"/>
        </w:trPr>
        <w:tc>
          <w:tcPr>
            <w:tcW w:w="3936" w:type="dxa"/>
            <w:shd w:val="clear" w:color="auto" w:fill="D22A23"/>
            <w:vAlign w:val="center"/>
          </w:tcPr>
          <w:p w14:paraId="3A430CED" w14:textId="77777777" w:rsidR="00EF6161" w:rsidRPr="002F3059" w:rsidRDefault="00EF6161" w:rsidP="0053395B">
            <w:pPr>
              <w:pStyle w:val="ECCTableHeaderwhitefont"/>
              <w:rPr>
                <w:b/>
                <w:bCs w:val="0"/>
              </w:rPr>
            </w:pPr>
            <w:r w:rsidRPr="002F3059">
              <w:rPr>
                <w:b/>
                <w:bCs w:val="0"/>
              </w:rPr>
              <w:t>Condition</w:t>
            </w:r>
          </w:p>
        </w:tc>
        <w:tc>
          <w:tcPr>
            <w:tcW w:w="5008" w:type="dxa"/>
            <w:shd w:val="clear" w:color="auto" w:fill="D22A23"/>
          </w:tcPr>
          <w:p w14:paraId="3953C387" w14:textId="77777777" w:rsidR="00EF6161" w:rsidRPr="002F3059" w:rsidRDefault="00EF6161" w:rsidP="0053395B">
            <w:pPr>
              <w:pStyle w:val="ECCTableHeaderwhitefont"/>
              <w:rPr>
                <w:b/>
                <w:bCs w:val="0"/>
              </w:rPr>
            </w:pPr>
            <w:r w:rsidRPr="002F3059">
              <w:rPr>
                <w:b/>
                <w:bCs w:val="0"/>
              </w:rPr>
              <w:t>Parameter</w:t>
            </w:r>
          </w:p>
        </w:tc>
      </w:tr>
      <w:tr w:rsidR="00EF6161" w:rsidRPr="002F3059" w14:paraId="23EA5ADE" w14:textId="77777777" w:rsidTr="008224FF">
        <w:trPr>
          <w:trHeight w:val="20"/>
        </w:trPr>
        <w:tc>
          <w:tcPr>
            <w:tcW w:w="3936" w:type="dxa"/>
            <w:shd w:val="clear" w:color="auto" w:fill="auto"/>
            <w:vAlign w:val="center"/>
          </w:tcPr>
          <w:p w14:paraId="361CAC51" w14:textId="77777777" w:rsidR="00EF6161" w:rsidRPr="002F3059" w:rsidRDefault="00EF6161" w:rsidP="0053395B">
            <w:pPr>
              <w:pStyle w:val="ECCTabletext"/>
              <w:jc w:val="left"/>
              <w:rPr>
                <w:b/>
                <w:bCs/>
              </w:rPr>
            </w:pPr>
            <w:r w:rsidRPr="002F3059">
              <w:rPr>
                <w:b/>
                <w:bCs/>
              </w:rPr>
              <w:t>Permitted deployment</w:t>
            </w:r>
          </w:p>
        </w:tc>
        <w:tc>
          <w:tcPr>
            <w:tcW w:w="5008" w:type="dxa"/>
            <w:shd w:val="clear" w:color="auto" w:fill="auto"/>
            <w:vAlign w:val="center"/>
          </w:tcPr>
          <w:p w14:paraId="050B773F" w14:textId="77777777" w:rsidR="00EF6161" w:rsidRPr="002F3059" w:rsidRDefault="00EF6161" w:rsidP="0053395B">
            <w:pPr>
              <w:pStyle w:val="ECCTabletext"/>
              <w:jc w:val="left"/>
            </w:pPr>
            <w:r w:rsidRPr="002F3059">
              <w:t>Rural areas</w:t>
            </w:r>
          </w:p>
        </w:tc>
      </w:tr>
      <w:tr w:rsidR="00EF6161" w:rsidRPr="002F3059" w14:paraId="5405F453" w14:textId="77777777" w:rsidTr="008224FF">
        <w:trPr>
          <w:trHeight w:val="20"/>
        </w:trPr>
        <w:tc>
          <w:tcPr>
            <w:tcW w:w="3936" w:type="dxa"/>
            <w:shd w:val="clear" w:color="auto" w:fill="auto"/>
          </w:tcPr>
          <w:p w14:paraId="70ACCC37" w14:textId="77777777" w:rsidR="00EF6161" w:rsidRPr="002F3059" w:rsidRDefault="00EF6161" w:rsidP="0053395B">
            <w:pPr>
              <w:pStyle w:val="ECCTabletext"/>
              <w:jc w:val="left"/>
              <w:rPr>
                <w:b/>
                <w:bCs/>
              </w:rPr>
            </w:pPr>
            <w:r w:rsidRPr="002F3059">
              <w:rPr>
                <w:b/>
                <w:bCs/>
              </w:rPr>
              <w:t>Authorised bandwidth</w:t>
            </w:r>
          </w:p>
        </w:tc>
        <w:tc>
          <w:tcPr>
            <w:tcW w:w="5008" w:type="dxa"/>
            <w:shd w:val="clear" w:color="auto" w:fill="auto"/>
            <w:vAlign w:val="center"/>
          </w:tcPr>
          <w:p w14:paraId="30234474" w14:textId="77777777" w:rsidR="00EF6161" w:rsidRPr="002F3059" w:rsidRDefault="00EF6161" w:rsidP="0053395B">
            <w:pPr>
              <w:pStyle w:val="ECCTabletext"/>
              <w:jc w:val="left"/>
            </w:pPr>
            <w:r w:rsidRPr="002F3059">
              <w:t>10, 20, 30, 40, 50, 60, 80 and 100 MHz</w:t>
            </w:r>
          </w:p>
        </w:tc>
      </w:tr>
      <w:tr w:rsidR="00EF6161" w:rsidRPr="002F3059" w14:paraId="220C0305" w14:textId="77777777" w:rsidTr="008224FF">
        <w:trPr>
          <w:trHeight w:val="20"/>
        </w:trPr>
        <w:tc>
          <w:tcPr>
            <w:tcW w:w="3936" w:type="dxa"/>
            <w:shd w:val="clear" w:color="auto" w:fill="auto"/>
            <w:vAlign w:val="center"/>
          </w:tcPr>
          <w:p w14:paraId="037AFA5C" w14:textId="77777777" w:rsidR="00EF6161" w:rsidRPr="002F3059" w:rsidRDefault="00EF6161" w:rsidP="0053395B">
            <w:pPr>
              <w:pStyle w:val="ECCTabletext"/>
              <w:jc w:val="left"/>
              <w:rPr>
                <w:b/>
                <w:bCs/>
              </w:rPr>
            </w:pPr>
            <w:r w:rsidRPr="002F3059">
              <w:rPr>
                <w:b/>
                <w:bCs/>
              </w:rPr>
              <w:t>Maximum base station power</w:t>
            </w:r>
            <w:r w:rsidRPr="002F3059">
              <w:rPr>
                <w:b/>
                <w:bCs/>
              </w:rPr>
              <w:br/>
              <w:t>(EIRP)</w:t>
            </w:r>
          </w:p>
        </w:tc>
        <w:tc>
          <w:tcPr>
            <w:tcW w:w="5008" w:type="dxa"/>
            <w:shd w:val="clear" w:color="auto" w:fill="auto"/>
            <w:vAlign w:val="center"/>
          </w:tcPr>
          <w:p w14:paraId="1FE3459C" w14:textId="77777777" w:rsidR="00EF6161" w:rsidRPr="002F3059" w:rsidRDefault="00EF6161" w:rsidP="0053395B">
            <w:pPr>
              <w:pStyle w:val="ECCTabletext"/>
              <w:jc w:val="left"/>
            </w:pPr>
            <w:r w:rsidRPr="002F3059">
              <w:t>42 dBm / carrier for carriers ≤ 20 MHz; or</w:t>
            </w:r>
          </w:p>
          <w:p w14:paraId="6CF22F43" w14:textId="77777777" w:rsidR="00EF6161" w:rsidRPr="002F3059" w:rsidRDefault="00EF6161" w:rsidP="0053395B">
            <w:pPr>
              <w:pStyle w:val="ECCTabletext"/>
              <w:jc w:val="left"/>
            </w:pPr>
            <w:r w:rsidRPr="002F3059">
              <w:t>36 dBm / 5 MHz for carriers &gt; 20 MHz</w:t>
            </w:r>
          </w:p>
        </w:tc>
      </w:tr>
      <w:tr w:rsidR="00EF6161" w:rsidRPr="002F3059" w14:paraId="23DDD9C2" w14:textId="77777777" w:rsidTr="008224FF">
        <w:trPr>
          <w:trHeight w:val="20"/>
        </w:trPr>
        <w:tc>
          <w:tcPr>
            <w:tcW w:w="3936" w:type="dxa"/>
            <w:shd w:val="clear" w:color="auto" w:fill="auto"/>
          </w:tcPr>
          <w:p w14:paraId="41DC9D06" w14:textId="77777777" w:rsidR="00EF6161" w:rsidRPr="002F3059" w:rsidRDefault="00EF6161" w:rsidP="0053395B">
            <w:pPr>
              <w:pStyle w:val="ECCTabletext"/>
              <w:jc w:val="left"/>
              <w:rPr>
                <w:b/>
                <w:bCs/>
              </w:rPr>
            </w:pPr>
            <w:r w:rsidRPr="002F3059">
              <w:rPr>
                <w:b/>
                <w:bCs/>
              </w:rPr>
              <w:t>Maximum terminal station power</w:t>
            </w:r>
            <w:r w:rsidRPr="002F3059">
              <w:rPr>
                <w:b/>
                <w:bCs/>
              </w:rPr>
              <w:br/>
              <w:t>(TRP for mobile/nomadic; EIRP for fixed)</w:t>
            </w:r>
          </w:p>
        </w:tc>
        <w:tc>
          <w:tcPr>
            <w:tcW w:w="5008" w:type="dxa"/>
            <w:shd w:val="clear" w:color="auto" w:fill="auto"/>
          </w:tcPr>
          <w:p w14:paraId="4780D096" w14:textId="77777777" w:rsidR="00EF6161" w:rsidRPr="002F3059" w:rsidRDefault="00EF6161" w:rsidP="0053395B">
            <w:pPr>
              <w:pStyle w:val="ECCTabletext"/>
              <w:jc w:val="left"/>
            </w:pPr>
            <w:r w:rsidRPr="002F3059">
              <w:t>28 dBm TRP (</w:t>
            </w:r>
            <w:r w:rsidRPr="002F3059">
              <w:rPr>
                <w:b/>
                <w:bCs/>
              </w:rPr>
              <w:t>including</w:t>
            </w:r>
            <w:r w:rsidRPr="002F3059">
              <w:t xml:space="preserve"> a 2 dB tolerance consistent with the European harmonisation)</w:t>
            </w:r>
          </w:p>
          <w:p w14:paraId="33CEE96D" w14:textId="77777777" w:rsidR="00EF6161" w:rsidRPr="002F3059" w:rsidRDefault="00EF6161" w:rsidP="0053395B">
            <w:pPr>
              <w:pStyle w:val="ECCTabletext"/>
              <w:jc w:val="left"/>
            </w:pPr>
            <w:r w:rsidRPr="002F3059">
              <w:t>35 dBm / 5 MHz EIRP</w:t>
            </w:r>
          </w:p>
        </w:tc>
      </w:tr>
    </w:tbl>
    <w:p w14:paraId="09EE670D" w14:textId="77777777" w:rsidR="00EF6161" w:rsidRPr="00A82032" w:rsidRDefault="00EF6161" w:rsidP="00A82032">
      <w:pPr>
        <w:rPr>
          <w:rStyle w:val="ECCParagraph"/>
        </w:rPr>
      </w:pPr>
      <w:r w:rsidRPr="00A82032">
        <w:rPr>
          <w:rStyle w:val="ECCParagraph"/>
        </w:rPr>
        <w:t>The following tables outlines the out-of-channel and in-band/out-of-band limits.</w:t>
      </w:r>
    </w:p>
    <w:p w14:paraId="19F42030" w14:textId="77777777" w:rsidR="00EF6161" w:rsidRPr="002F3059" w:rsidRDefault="00EF6161" w:rsidP="00EF6161">
      <w:pPr>
        <w:pStyle w:val="Caption"/>
        <w:keepNext/>
        <w:rPr>
          <w:lang w:val="en-GB"/>
        </w:rPr>
      </w:pPr>
      <w:r w:rsidRPr="002F3059">
        <w:rPr>
          <w:lang w:val="en-GB"/>
        </w:rPr>
        <w:t xml:space="preserve">Table </w:t>
      </w:r>
      <w:r w:rsidRPr="002F3059">
        <w:rPr>
          <w:lang w:val="en-GB"/>
        </w:rPr>
        <w:fldChar w:fldCharType="begin"/>
      </w:r>
      <w:r w:rsidRPr="002F3059">
        <w:rPr>
          <w:lang w:val="en-GB"/>
        </w:rPr>
        <w:instrText xml:space="preserve"> SEQ Table \* ARABIC </w:instrText>
      </w:r>
      <w:r w:rsidRPr="002F3059">
        <w:rPr>
          <w:lang w:val="en-GB"/>
        </w:rPr>
        <w:fldChar w:fldCharType="separate"/>
      </w:r>
      <w:r w:rsidRPr="002F3059">
        <w:rPr>
          <w:lang w:val="en-GB"/>
        </w:rPr>
        <w:t>2</w:t>
      </w:r>
      <w:r w:rsidRPr="002F3059">
        <w:rPr>
          <w:lang w:val="en-GB"/>
        </w:rPr>
        <w:fldChar w:fldCharType="end"/>
      </w:r>
      <w:r w:rsidRPr="002F3059">
        <w:rPr>
          <w:lang w:val="en-GB"/>
        </w:rPr>
        <w:t>: 3.8-4.2 GHz base station out-of-channel emission limits</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4441"/>
      </w:tblGrid>
      <w:tr w:rsidR="00EF6161" w:rsidRPr="002F3059" w14:paraId="2A091227" w14:textId="77777777" w:rsidTr="0053395B">
        <w:trPr>
          <w:trHeight w:val="20"/>
        </w:trPr>
        <w:tc>
          <w:tcPr>
            <w:tcW w:w="4503" w:type="dxa"/>
            <w:shd w:val="clear" w:color="auto" w:fill="D22A23"/>
            <w:vAlign w:val="center"/>
          </w:tcPr>
          <w:p w14:paraId="45838956" w14:textId="77777777" w:rsidR="00EF6161" w:rsidRPr="002F3059" w:rsidRDefault="00EF6161" w:rsidP="0053395B">
            <w:pPr>
              <w:pStyle w:val="ECCTableHeaderwhitefont"/>
              <w:rPr>
                <w:b/>
                <w:bCs w:val="0"/>
              </w:rPr>
            </w:pPr>
            <w:r w:rsidRPr="002F3059">
              <w:rPr>
                <w:b/>
                <w:bCs w:val="0"/>
              </w:rPr>
              <w:t>Frequency Offset</w:t>
            </w:r>
          </w:p>
        </w:tc>
        <w:tc>
          <w:tcPr>
            <w:tcW w:w="4441" w:type="dxa"/>
            <w:shd w:val="clear" w:color="auto" w:fill="D22A23"/>
          </w:tcPr>
          <w:p w14:paraId="62386F0C" w14:textId="77777777" w:rsidR="00EF6161" w:rsidRPr="002F3059" w:rsidRDefault="00EF6161" w:rsidP="0053395B">
            <w:pPr>
              <w:pStyle w:val="ECCTableHeaderwhitefont"/>
              <w:rPr>
                <w:b/>
                <w:bCs w:val="0"/>
              </w:rPr>
            </w:pPr>
            <w:r w:rsidRPr="002F3059">
              <w:rPr>
                <w:b/>
                <w:bCs w:val="0"/>
              </w:rPr>
              <w:t>Maximum Mean EIRP Density</w:t>
            </w:r>
          </w:p>
        </w:tc>
      </w:tr>
      <w:tr w:rsidR="00EF6161" w:rsidRPr="002F3059" w14:paraId="35036C36" w14:textId="77777777" w:rsidTr="008224FF">
        <w:trPr>
          <w:trHeight w:val="20"/>
        </w:trPr>
        <w:tc>
          <w:tcPr>
            <w:tcW w:w="4503" w:type="dxa"/>
            <w:shd w:val="clear" w:color="auto" w:fill="auto"/>
          </w:tcPr>
          <w:p w14:paraId="390A2022" w14:textId="77777777" w:rsidR="00EF6161" w:rsidRPr="002F3059" w:rsidRDefault="00EF6161" w:rsidP="0053395B">
            <w:pPr>
              <w:pStyle w:val="ECCTabletext"/>
              <w:jc w:val="left"/>
            </w:pPr>
            <w:r w:rsidRPr="002F3059">
              <w:t>−5 to 0 MHz offset from lower channel edge</w:t>
            </w:r>
          </w:p>
          <w:p w14:paraId="547F9A82" w14:textId="77777777" w:rsidR="00EF6161" w:rsidRPr="002F3059" w:rsidRDefault="00EF6161" w:rsidP="0053395B">
            <w:pPr>
              <w:pStyle w:val="ECCTabletext"/>
              <w:jc w:val="left"/>
            </w:pPr>
            <w:r w:rsidRPr="002F3059">
              <w:t>0 to 5 MHz offset from upper channel edge</w:t>
            </w:r>
          </w:p>
        </w:tc>
        <w:tc>
          <w:tcPr>
            <w:tcW w:w="4441" w:type="dxa"/>
            <w:shd w:val="clear" w:color="auto" w:fill="auto"/>
          </w:tcPr>
          <w:p w14:paraId="3E57451E" w14:textId="77777777" w:rsidR="00EF6161" w:rsidRPr="002F3059" w:rsidRDefault="00EF6161" w:rsidP="0053395B">
            <w:pPr>
              <w:pStyle w:val="ECCTabletext"/>
              <w:jc w:val="left"/>
            </w:pPr>
            <w:r w:rsidRPr="002F3059">
              <w:t>(Pmax − 40) dBm / 5 MHz EIRP per antenna</w:t>
            </w:r>
          </w:p>
        </w:tc>
      </w:tr>
      <w:tr w:rsidR="00EF6161" w:rsidRPr="002F3059" w14:paraId="7084702C" w14:textId="77777777" w:rsidTr="008224FF">
        <w:trPr>
          <w:trHeight w:val="20"/>
        </w:trPr>
        <w:tc>
          <w:tcPr>
            <w:tcW w:w="4503" w:type="dxa"/>
            <w:shd w:val="clear" w:color="auto" w:fill="auto"/>
          </w:tcPr>
          <w:p w14:paraId="5F5B2510" w14:textId="77777777" w:rsidR="00EF6161" w:rsidRPr="002F3059" w:rsidRDefault="00EF6161" w:rsidP="0053395B">
            <w:pPr>
              <w:pStyle w:val="ECCTabletext"/>
              <w:jc w:val="left"/>
            </w:pPr>
            <w:r w:rsidRPr="002F3059">
              <w:t>−10 to −5 MHz offset from lower channel edge</w:t>
            </w:r>
          </w:p>
          <w:p w14:paraId="46A9C1A9" w14:textId="77777777" w:rsidR="00EF6161" w:rsidRPr="002F3059" w:rsidRDefault="00EF6161" w:rsidP="0053395B">
            <w:pPr>
              <w:pStyle w:val="ECCTabletext"/>
              <w:jc w:val="left"/>
            </w:pPr>
            <w:r w:rsidRPr="002F3059">
              <w:t>5 to 10 MHz offset from upper channel edge</w:t>
            </w:r>
          </w:p>
        </w:tc>
        <w:tc>
          <w:tcPr>
            <w:tcW w:w="4441" w:type="dxa"/>
            <w:shd w:val="clear" w:color="auto" w:fill="auto"/>
          </w:tcPr>
          <w:p w14:paraId="79774AFB" w14:textId="77777777" w:rsidR="00EF6161" w:rsidRPr="002F3059" w:rsidRDefault="00EF6161" w:rsidP="0053395B">
            <w:pPr>
              <w:pStyle w:val="ECCTabletext"/>
              <w:jc w:val="left"/>
            </w:pPr>
            <w:r w:rsidRPr="002F3059">
              <w:t>(Pmax − 43) dBm / 5 MHz EIRP per antenna</w:t>
            </w:r>
          </w:p>
        </w:tc>
      </w:tr>
      <w:tr w:rsidR="00EF6161" w:rsidRPr="002F3059" w14:paraId="2811D9DB" w14:textId="77777777" w:rsidTr="008224FF">
        <w:trPr>
          <w:trHeight w:val="20"/>
        </w:trPr>
        <w:tc>
          <w:tcPr>
            <w:tcW w:w="4503" w:type="dxa"/>
            <w:shd w:val="clear" w:color="auto" w:fill="auto"/>
          </w:tcPr>
          <w:p w14:paraId="23D044E4" w14:textId="77777777" w:rsidR="00EF6161" w:rsidRPr="002F3059" w:rsidRDefault="00EF6161" w:rsidP="0053395B">
            <w:pPr>
              <w:pStyle w:val="ECCTabletext"/>
              <w:jc w:val="left"/>
            </w:pPr>
            <w:r w:rsidRPr="002F3059">
              <w:t>Out of block baseline power limit (BS)</w:t>
            </w:r>
          </w:p>
          <w:p w14:paraId="07EFB0E1" w14:textId="77777777" w:rsidR="00EF6161" w:rsidRPr="002F3059" w:rsidRDefault="00EF6161" w:rsidP="0053395B">
            <w:pPr>
              <w:pStyle w:val="ECCTabletext"/>
              <w:jc w:val="left"/>
            </w:pPr>
            <w:r w:rsidRPr="002F3059">
              <w:t>&lt; −10 MHz offset from lower channel edge</w:t>
            </w:r>
          </w:p>
          <w:p w14:paraId="1161573F" w14:textId="77777777" w:rsidR="00EF6161" w:rsidRPr="002F3059" w:rsidRDefault="00EF6161" w:rsidP="0053395B">
            <w:pPr>
              <w:pStyle w:val="ECCTabletext"/>
              <w:jc w:val="left"/>
            </w:pPr>
            <w:r w:rsidRPr="002F3059">
              <w:t xml:space="preserve">&gt; 10 MHz offset from upper channel edge </w:t>
            </w:r>
          </w:p>
        </w:tc>
        <w:tc>
          <w:tcPr>
            <w:tcW w:w="4441" w:type="dxa"/>
            <w:shd w:val="clear" w:color="auto" w:fill="auto"/>
          </w:tcPr>
          <w:p w14:paraId="5E5CC581" w14:textId="77777777" w:rsidR="00EF6161" w:rsidRPr="002F3059" w:rsidRDefault="00EF6161" w:rsidP="0053395B">
            <w:pPr>
              <w:pStyle w:val="ECCTabletext"/>
              <w:jc w:val="left"/>
            </w:pPr>
            <w:r w:rsidRPr="002F3059">
              <w:t>(Pmax − 43) dBm / 5 MHz EIRP per antenna</w:t>
            </w:r>
          </w:p>
        </w:tc>
      </w:tr>
      <w:tr w:rsidR="00EF6161" w:rsidRPr="002F3059" w14:paraId="4796510B" w14:textId="77777777" w:rsidTr="008224FF">
        <w:trPr>
          <w:trHeight w:val="20"/>
        </w:trPr>
        <w:tc>
          <w:tcPr>
            <w:tcW w:w="8944" w:type="dxa"/>
            <w:gridSpan w:val="2"/>
            <w:shd w:val="clear" w:color="auto" w:fill="auto"/>
          </w:tcPr>
          <w:p w14:paraId="4FDF60ED" w14:textId="77777777" w:rsidR="00EF6161" w:rsidRPr="002F3059" w:rsidRDefault="00EF6161" w:rsidP="0053395B">
            <w:pPr>
              <w:pStyle w:val="ECCTabletext"/>
              <w:jc w:val="left"/>
            </w:pPr>
            <w:r w:rsidRPr="002F3059">
              <w:t>Note: Pmax is the maximum mean carrier power for the base station in question.</w:t>
            </w:r>
          </w:p>
        </w:tc>
      </w:tr>
    </w:tbl>
    <w:p w14:paraId="34B8D86E" w14:textId="77777777" w:rsidR="00EF6161" w:rsidRPr="002F3059" w:rsidRDefault="00EF6161" w:rsidP="00EF6161">
      <w:pPr>
        <w:pStyle w:val="Caption"/>
        <w:keepNext/>
        <w:rPr>
          <w:lang w:val="en-GB"/>
        </w:rPr>
      </w:pPr>
      <w:r w:rsidRPr="002F3059">
        <w:rPr>
          <w:lang w:val="en-GB"/>
        </w:rPr>
        <w:t xml:space="preserve">Table </w:t>
      </w:r>
      <w:r w:rsidRPr="002F3059">
        <w:rPr>
          <w:lang w:val="en-GB"/>
        </w:rPr>
        <w:fldChar w:fldCharType="begin"/>
      </w:r>
      <w:r w:rsidRPr="002F3059">
        <w:rPr>
          <w:lang w:val="en-GB"/>
        </w:rPr>
        <w:instrText xml:space="preserve"> SEQ Table \* ARABIC </w:instrText>
      </w:r>
      <w:r w:rsidRPr="002F3059">
        <w:rPr>
          <w:lang w:val="en-GB"/>
        </w:rPr>
        <w:fldChar w:fldCharType="separate"/>
      </w:r>
      <w:r w:rsidRPr="002F3059">
        <w:rPr>
          <w:lang w:val="en-GB"/>
        </w:rPr>
        <w:t>3</w:t>
      </w:r>
      <w:r w:rsidRPr="002F3059">
        <w:rPr>
          <w:lang w:val="en-GB"/>
        </w:rPr>
        <w:fldChar w:fldCharType="end"/>
      </w:r>
      <w:r w:rsidRPr="002F3059">
        <w:rPr>
          <w:lang w:val="en-GB"/>
        </w:rPr>
        <w:t>: 3.8</w:t>
      </w:r>
      <w:r w:rsidRPr="002F3059">
        <w:rPr>
          <w:lang w:val="en-GB"/>
        </w:rPr>
        <w:noBreakHyphen/>
        <w:t>4.2 GHz base station out-of-band emission limits</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4441"/>
      </w:tblGrid>
      <w:tr w:rsidR="00EF6161" w:rsidRPr="002F3059" w14:paraId="1FEC3156" w14:textId="77777777" w:rsidTr="0053395B">
        <w:trPr>
          <w:trHeight w:val="20"/>
        </w:trPr>
        <w:tc>
          <w:tcPr>
            <w:tcW w:w="4503" w:type="dxa"/>
            <w:shd w:val="clear" w:color="auto" w:fill="D22A23"/>
          </w:tcPr>
          <w:p w14:paraId="3253D4FF" w14:textId="77777777" w:rsidR="00EF6161" w:rsidRPr="002F3059" w:rsidRDefault="00EF6161" w:rsidP="0053395B">
            <w:pPr>
              <w:pStyle w:val="ECCTableHeaderwhitefont"/>
              <w:rPr>
                <w:b/>
                <w:bCs w:val="0"/>
              </w:rPr>
            </w:pPr>
            <w:r w:rsidRPr="002F3059">
              <w:rPr>
                <w:b/>
                <w:bCs w:val="0"/>
              </w:rPr>
              <w:t xml:space="preserve">Frequency </w:t>
            </w:r>
          </w:p>
        </w:tc>
        <w:tc>
          <w:tcPr>
            <w:tcW w:w="4441" w:type="dxa"/>
            <w:shd w:val="clear" w:color="auto" w:fill="D22A23"/>
          </w:tcPr>
          <w:p w14:paraId="551EF6BA" w14:textId="77777777" w:rsidR="00EF6161" w:rsidRPr="002F3059" w:rsidRDefault="00EF6161" w:rsidP="0053395B">
            <w:pPr>
              <w:pStyle w:val="ECCTableHeaderwhitefont"/>
              <w:rPr>
                <w:b/>
                <w:bCs w:val="0"/>
              </w:rPr>
            </w:pPr>
            <w:r w:rsidRPr="002F3059">
              <w:rPr>
                <w:b/>
                <w:bCs w:val="0"/>
              </w:rPr>
              <w:t xml:space="preserve">Maximum Mean EIRP Density </w:t>
            </w:r>
          </w:p>
        </w:tc>
      </w:tr>
      <w:tr w:rsidR="00EF6161" w:rsidRPr="002F3059" w14:paraId="1C81C018" w14:textId="77777777" w:rsidTr="008224FF">
        <w:trPr>
          <w:trHeight w:val="20"/>
        </w:trPr>
        <w:tc>
          <w:tcPr>
            <w:tcW w:w="4503" w:type="dxa"/>
            <w:shd w:val="clear" w:color="auto" w:fill="auto"/>
          </w:tcPr>
          <w:p w14:paraId="432D7C12" w14:textId="77777777" w:rsidR="00EF6161" w:rsidRPr="002F3059" w:rsidRDefault="00EF6161" w:rsidP="0053395B">
            <w:pPr>
              <w:pStyle w:val="ECCTabletext"/>
              <w:jc w:val="left"/>
            </w:pPr>
            <w:r w:rsidRPr="002F3059">
              <w:t>3795 MHz – 3800 MHz</w:t>
            </w:r>
          </w:p>
          <w:p w14:paraId="42FD917C" w14:textId="77777777" w:rsidR="00EF6161" w:rsidRPr="002F3059" w:rsidRDefault="00EF6161" w:rsidP="0053395B">
            <w:pPr>
              <w:pStyle w:val="ECCTabletext"/>
              <w:jc w:val="left"/>
            </w:pPr>
            <w:r w:rsidRPr="002F3059">
              <w:t xml:space="preserve">4200 MHz – 4205 MHz </w:t>
            </w:r>
          </w:p>
        </w:tc>
        <w:tc>
          <w:tcPr>
            <w:tcW w:w="4441" w:type="dxa"/>
            <w:shd w:val="clear" w:color="auto" w:fill="auto"/>
          </w:tcPr>
          <w:p w14:paraId="14C31ED0" w14:textId="77777777" w:rsidR="00EF6161" w:rsidRPr="002F3059" w:rsidRDefault="00EF6161" w:rsidP="0053395B">
            <w:pPr>
              <w:pStyle w:val="ECCTabletext"/>
              <w:jc w:val="left"/>
            </w:pPr>
            <w:r w:rsidRPr="002F3059">
              <w:t xml:space="preserve">(Pmax − 40) dBm / 5 MHz EIRP per antenna </w:t>
            </w:r>
          </w:p>
        </w:tc>
      </w:tr>
      <w:tr w:rsidR="00EF6161" w:rsidRPr="002F3059" w14:paraId="7D55AB81" w14:textId="77777777" w:rsidTr="008224FF">
        <w:trPr>
          <w:trHeight w:val="20"/>
        </w:trPr>
        <w:tc>
          <w:tcPr>
            <w:tcW w:w="4503" w:type="dxa"/>
            <w:shd w:val="clear" w:color="auto" w:fill="auto"/>
          </w:tcPr>
          <w:p w14:paraId="38B32AD7" w14:textId="77777777" w:rsidR="00EF6161" w:rsidRPr="002F3059" w:rsidRDefault="00EF6161" w:rsidP="0053395B">
            <w:pPr>
              <w:pStyle w:val="ECCTabletext"/>
              <w:jc w:val="left"/>
            </w:pPr>
            <w:r w:rsidRPr="002F3059">
              <w:t>3760 MHz – 3795 MHz</w:t>
            </w:r>
          </w:p>
          <w:p w14:paraId="4C7F56F1" w14:textId="77777777" w:rsidR="00EF6161" w:rsidRPr="002F3059" w:rsidRDefault="00EF6161" w:rsidP="0053395B">
            <w:pPr>
              <w:pStyle w:val="ECCTabletext"/>
              <w:jc w:val="left"/>
            </w:pPr>
            <w:r w:rsidRPr="002F3059">
              <w:t>4205 MHz – 4240 MHz</w:t>
            </w:r>
          </w:p>
        </w:tc>
        <w:tc>
          <w:tcPr>
            <w:tcW w:w="4441" w:type="dxa"/>
            <w:shd w:val="clear" w:color="auto" w:fill="auto"/>
          </w:tcPr>
          <w:p w14:paraId="4C37376A" w14:textId="77777777" w:rsidR="00EF6161" w:rsidRPr="002F3059" w:rsidRDefault="00EF6161" w:rsidP="0053395B">
            <w:pPr>
              <w:pStyle w:val="ECCTabletext"/>
              <w:jc w:val="left"/>
            </w:pPr>
            <w:r w:rsidRPr="002F3059">
              <w:t xml:space="preserve">(Pmax − 43) dBm / 5 MHz EIRP per antenna </w:t>
            </w:r>
          </w:p>
        </w:tc>
      </w:tr>
      <w:tr w:rsidR="00EF6161" w:rsidRPr="002F3059" w14:paraId="486EE135" w14:textId="77777777" w:rsidTr="008224FF">
        <w:trPr>
          <w:trHeight w:val="20"/>
        </w:trPr>
        <w:tc>
          <w:tcPr>
            <w:tcW w:w="4503" w:type="dxa"/>
            <w:shd w:val="clear" w:color="auto" w:fill="auto"/>
          </w:tcPr>
          <w:p w14:paraId="5AA17770" w14:textId="77777777" w:rsidR="00EF6161" w:rsidRPr="002F3059" w:rsidRDefault="00EF6161" w:rsidP="0053395B">
            <w:pPr>
              <w:pStyle w:val="ECCTabletext"/>
              <w:jc w:val="left"/>
            </w:pPr>
            <w:r w:rsidRPr="002F3059">
              <w:lastRenderedPageBreak/>
              <w:t>Below 3760 MHz</w:t>
            </w:r>
          </w:p>
          <w:p w14:paraId="7F6FDC06" w14:textId="77777777" w:rsidR="00EF6161" w:rsidRPr="002F3059" w:rsidRDefault="00EF6161" w:rsidP="0053395B">
            <w:pPr>
              <w:pStyle w:val="ECCTabletext"/>
              <w:jc w:val="left"/>
            </w:pPr>
            <w:r w:rsidRPr="002F3059">
              <w:t>Above 4240 MHz</w:t>
            </w:r>
          </w:p>
        </w:tc>
        <w:tc>
          <w:tcPr>
            <w:tcW w:w="4441" w:type="dxa"/>
            <w:shd w:val="clear" w:color="auto" w:fill="auto"/>
          </w:tcPr>
          <w:p w14:paraId="0158D84E" w14:textId="77777777" w:rsidR="00EF6161" w:rsidRPr="002F3059" w:rsidRDefault="00EF6161" w:rsidP="0053395B">
            <w:pPr>
              <w:pStyle w:val="ECCTabletext"/>
              <w:jc w:val="left"/>
            </w:pPr>
            <w:r w:rsidRPr="002F3059">
              <w:t>−2 dBm / 5 MHz EIRP per antenna</w:t>
            </w:r>
          </w:p>
        </w:tc>
      </w:tr>
    </w:tbl>
    <w:p w14:paraId="60C282EC" w14:textId="77777777" w:rsidR="00EF6161" w:rsidRPr="00A82032" w:rsidRDefault="00EF6161" w:rsidP="00A82032"/>
    <w:p w14:paraId="212586C8" w14:textId="77777777" w:rsidR="00EF6161" w:rsidRPr="002F3059" w:rsidRDefault="00EF6161" w:rsidP="00EF6161">
      <w:pPr>
        <w:pStyle w:val="Default"/>
        <w:spacing w:after="120"/>
        <w:rPr>
          <w:rStyle w:val="Strong"/>
        </w:rPr>
      </w:pPr>
      <w:r w:rsidRPr="002F3059">
        <w:rPr>
          <w:rStyle w:val="Strong"/>
        </w:rPr>
        <w:t>Synchronisation</w:t>
      </w:r>
    </w:p>
    <w:p w14:paraId="37B0617A" w14:textId="77777777" w:rsidR="00EF6161" w:rsidRPr="002F3059" w:rsidRDefault="00EF6161" w:rsidP="002F3059">
      <w:pPr>
        <w:rPr>
          <w:rStyle w:val="ECCParagraph"/>
        </w:rPr>
      </w:pPr>
      <w:r w:rsidRPr="002F3059">
        <w:rPr>
          <w:rStyle w:val="ECCParagraph"/>
        </w:rPr>
        <w:t xml:space="preserve">Ofcom does not impose any synchronisation requirement in the 3.8-4.2 GHz band. However, Ofcom does reserve the rights to mandate synchronisation </w:t>
      </w:r>
      <w:proofErr w:type="gramStart"/>
      <w:r w:rsidRPr="002F3059">
        <w:rPr>
          <w:rStyle w:val="ECCParagraph"/>
        </w:rPr>
        <w:t>at a later date</w:t>
      </w:r>
      <w:proofErr w:type="gramEnd"/>
      <w:r w:rsidRPr="002F3059">
        <w:rPr>
          <w:rStyle w:val="ECCParagraph"/>
        </w:rPr>
        <w:t xml:space="preserve"> if this turns out to be necessary to ensure spectrum is being used efficiently. </w:t>
      </w:r>
    </w:p>
    <w:p w14:paraId="04984F5A" w14:textId="77777777" w:rsidR="00EF6161" w:rsidRPr="002F3059" w:rsidRDefault="00EF6161" w:rsidP="002F3059">
      <w:pPr>
        <w:rPr>
          <w:rStyle w:val="ECCParagraph"/>
        </w:rPr>
      </w:pPr>
      <w:r w:rsidRPr="002F3059">
        <w:rPr>
          <w:rStyle w:val="ECCParagraph"/>
        </w:rPr>
        <w:t>This means there’s a small chance that if licensees in this band operating near each other happen to be using adjacent channels within the band, they may interfere with each other, particularly if deploying antenna heights significantly above the surrounding clutter. Ofcom encourage both parties to work together and reach a mutual agreement on how to avoid this. Measures to avoid interference might include users synchronising their transmissions.</w:t>
      </w:r>
    </w:p>
    <w:p w14:paraId="6228F4DA" w14:textId="77777777" w:rsidR="00EF6161" w:rsidRPr="002F3059" w:rsidRDefault="00EF6161" w:rsidP="002F3059">
      <w:pPr>
        <w:rPr>
          <w:rStyle w:val="ECCParagraph"/>
        </w:rPr>
      </w:pPr>
      <w:r w:rsidRPr="002F3059">
        <w:rPr>
          <w:rStyle w:val="ECCParagraph"/>
        </w:rPr>
        <w:t>If the licensees can’t come to a mutual agreement to avoid interference within a reasonable time, say, within a few months, Ofcom may require the licensees to adopt a synchronisation regime which Ofcom considers to be appropriate in the circumstances.</w:t>
      </w:r>
    </w:p>
    <w:p w14:paraId="58464222" w14:textId="019CCF1E" w:rsidR="00EF6161" w:rsidRPr="002F3059" w:rsidRDefault="00EF6161" w:rsidP="002F3059">
      <w:pPr>
        <w:rPr>
          <w:ins w:id="6" w:author="United Kingdom" w:date="2023-01-11T09:23:00Z"/>
          <w:rStyle w:val="ECCParagraph"/>
        </w:rPr>
      </w:pPr>
      <w:r w:rsidRPr="002F3059">
        <w:rPr>
          <w:rStyle w:val="ECCParagraph"/>
        </w:rPr>
        <w:t>There’s also a chance that if a user uses spectrum at the lower end of the band, they could possibly experience interference from users in the adjacent 3.6</w:t>
      </w:r>
      <w:r w:rsidRPr="002F3059">
        <w:rPr>
          <w:rStyle w:val="ECCParagraph"/>
        </w:rPr>
        <w:noBreakHyphen/>
        <w:t>3.8 GHz band. In this case, users may want to consider adopting the synchronisation requirement which we have outlined for users of the 3.6</w:t>
      </w:r>
      <w:r w:rsidRPr="002F3059">
        <w:rPr>
          <w:rStyle w:val="ECCParagraph"/>
        </w:rPr>
        <w:noBreakHyphen/>
        <w:t xml:space="preserve">3.8 GHz band. </w:t>
      </w:r>
    </w:p>
    <w:p w14:paraId="77C25ABB" w14:textId="0C0298BB" w:rsidR="0087428C" w:rsidRPr="002F3059" w:rsidRDefault="0087428C" w:rsidP="0087428C">
      <w:pPr>
        <w:pStyle w:val="Heading3"/>
        <w:rPr>
          <w:ins w:id="7" w:author="United Kingdom" w:date="2023-01-11T09:23:00Z"/>
          <w:rStyle w:val="ECCParagraph"/>
        </w:rPr>
      </w:pPr>
      <w:ins w:id="8" w:author="United Kingdom" w:date="2023-01-11T09:23:00Z">
        <w:r w:rsidRPr="002F3059">
          <w:rPr>
            <w:rStyle w:val="ECCParagraph"/>
          </w:rPr>
          <w:t>The UK coordination approach</w:t>
        </w:r>
      </w:ins>
    </w:p>
    <w:p w14:paraId="5AA9FC6C" w14:textId="6E635413" w:rsidR="0087428C" w:rsidRPr="002F3059" w:rsidRDefault="00A17F09" w:rsidP="0087428C">
      <w:pPr>
        <w:rPr>
          <w:ins w:id="9" w:author="United Kingdom" w:date="2023-01-11T09:29:00Z"/>
          <w:rStyle w:val="ECCParagraph"/>
        </w:rPr>
      </w:pPr>
      <w:ins w:id="10" w:author="United Kingdom" w:date="2023-01-11T09:24:00Z">
        <w:r w:rsidRPr="002F3059">
          <w:rPr>
            <w:rStyle w:val="ECCParagraph"/>
          </w:rPr>
          <w:t>The UK coordinate</w:t>
        </w:r>
      </w:ins>
      <w:ins w:id="11" w:author="United Kingdom" w:date="2023-01-11T09:25:00Z">
        <w:r w:rsidR="00E83C55" w:rsidRPr="002F3059">
          <w:rPr>
            <w:rStyle w:val="ECCParagraph"/>
          </w:rPr>
          <w:t>s</w:t>
        </w:r>
      </w:ins>
      <w:ins w:id="12" w:author="United Kingdom" w:date="2023-01-11T09:24:00Z">
        <w:r w:rsidRPr="002F3059">
          <w:rPr>
            <w:rStyle w:val="ECCParagraph"/>
          </w:rPr>
          <w:t xml:space="preserve"> new users with other licences users in the 3.8</w:t>
        </w:r>
        <w:r w:rsidRPr="002F3059">
          <w:rPr>
            <w:rStyle w:val="ECCParagraph"/>
          </w:rPr>
          <w:noBreakHyphen/>
          <w:t xml:space="preserve">4.2 GHz </w:t>
        </w:r>
        <w:proofErr w:type="gramStart"/>
        <w:r w:rsidRPr="002F3059">
          <w:rPr>
            <w:rStyle w:val="ECCParagraph"/>
          </w:rPr>
          <w:t>band</w:t>
        </w:r>
      </w:ins>
      <w:ins w:id="13" w:author="United Kingdom" w:date="2023-01-11T09:28:00Z">
        <w:r w:rsidR="00B05CF2" w:rsidRPr="002F3059">
          <w:rPr>
            <w:rStyle w:val="ECCParagraph"/>
          </w:rPr>
          <w:t>, but</w:t>
        </w:r>
        <w:proofErr w:type="gramEnd"/>
        <w:r w:rsidR="00B05CF2" w:rsidRPr="002F3059">
          <w:rPr>
            <w:rStyle w:val="ECCParagraph"/>
          </w:rPr>
          <w:t xml:space="preserve"> does not consider coordination with uses in adjacent bands</w:t>
        </w:r>
      </w:ins>
      <w:ins w:id="14" w:author="United Kingdom" w:date="2023-01-11T09:27:00Z">
        <w:r w:rsidR="00D304A5" w:rsidRPr="002F3059">
          <w:rPr>
            <w:rStyle w:val="ECCParagraph"/>
          </w:rPr>
          <w:t>. Adjacent ban</w:t>
        </w:r>
      </w:ins>
      <w:ins w:id="15" w:author="United Kingdom" w:date="2023-01-11T09:28:00Z">
        <w:r w:rsidR="00B05CF2" w:rsidRPr="002F3059">
          <w:rPr>
            <w:rStyle w:val="ECCParagraph"/>
          </w:rPr>
          <w:t>d interference is mitigated by defining the</w:t>
        </w:r>
      </w:ins>
      <w:ins w:id="16" w:author="United Kingdom" w:date="2023-01-11T09:26:00Z">
        <w:r w:rsidR="00545BB5" w:rsidRPr="002F3059">
          <w:rPr>
            <w:rStyle w:val="ECCParagraph"/>
          </w:rPr>
          <w:t xml:space="preserve"> technical conditions in such a way that the </w:t>
        </w:r>
      </w:ins>
      <w:ins w:id="17" w:author="United Kingdom" w:date="2023-01-11T09:28:00Z">
        <w:r w:rsidR="00B05CF2" w:rsidRPr="002F3059">
          <w:rPr>
            <w:rStyle w:val="ECCParagraph"/>
          </w:rPr>
          <w:t>risk of undue interference is reduce</w:t>
        </w:r>
      </w:ins>
      <w:ins w:id="18" w:author="United Kingdom" w:date="2023-01-11T09:29:00Z">
        <w:r w:rsidR="00B05CF2" w:rsidRPr="002F3059">
          <w:rPr>
            <w:rStyle w:val="ECCParagraph"/>
          </w:rPr>
          <w:t>d or removed.</w:t>
        </w:r>
      </w:ins>
    </w:p>
    <w:p w14:paraId="4A7F728F" w14:textId="1BE0401B" w:rsidR="0051339E" w:rsidRPr="002F3059" w:rsidRDefault="0051339E" w:rsidP="0087428C">
      <w:pPr>
        <w:rPr>
          <w:ins w:id="19" w:author="United Kingdom" w:date="2023-01-11T09:30:00Z"/>
          <w:rStyle w:val="ECCParagraph"/>
        </w:rPr>
      </w:pPr>
      <w:ins w:id="20" w:author="United Kingdom" w:date="2023-01-11T09:29:00Z">
        <w:r w:rsidRPr="002F3059">
          <w:rPr>
            <w:rStyle w:val="ECCParagraph"/>
          </w:rPr>
          <w:t xml:space="preserve">Potential assignments are coordinated on the basis that the proposed deployment may both cause interference to other users within the shared spectrum, as well as suffer </w:t>
        </w:r>
      </w:ins>
      <w:ins w:id="21" w:author="United Kingdom" w:date="2023-01-11T09:30:00Z">
        <w:r w:rsidRPr="002F3059">
          <w:rPr>
            <w:rStyle w:val="ECCParagraph"/>
          </w:rPr>
          <w:t>interference</w:t>
        </w:r>
      </w:ins>
      <w:ins w:id="22" w:author="United Kingdom" w:date="2023-01-11T09:29:00Z">
        <w:r w:rsidRPr="002F3059">
          <w:rPr>
            <w:rStyle w:val="ECCParagraph"/>
          </w:rPr>
          <w:t xml:space="preserve"> from them</w:t>
        </w:r>
      </w:ins>
      <w:ins w:id="23" w:author="United Kingdom" w:date="2023-01-11T09:30:00Z">
        <w:r w:rsidRPr="002F3059">
          <w:rPr>
            <w:rStyle w:val="ECCParagraph"/>
          </w:rPr>
          <w:t>, providing users with an understanding of the likely quality of services that they will experience</w:t>
        </w:r>
      </w:ins>
      <w:ins w:id="24" w:author="United Kingdom" w:date="2023-01-11T09:29:00Z">
        <w:r w:rsidRPr="002F3059">
          <w:rPr>
            <w:rStyle w:val="ECCParagraph"/>
          </w:rPr>
          <w:t>.</w:t>
        </w:r>
      </w:ins>
    </w:p>
    <w:p w14:paraId="05080B6D" w14:textId="583FC891" w:rsidR="0051339E" w:rsidRPr="002F3059" w:rsidRDefault="0051339E" w:rsidP="0087428C">
      <w:pPr>
        <w:rPr>
          <w:ins w:id="25" w:author="United Kingdom" w:date="2023-01-11T09:30:00Z"/>
          <w:rStyle w:val="ECCParagraph"/>
        </w:rPr>
      </w:pPr>
      <w:ins w:id="26" w:author="United Kingdom" w:date="2023-01-11T09:30:00Z">
        <w:r w:rsidRPr="002F3059">
          <w:rPr>
            <w:rStyle w:val="ECCParagraph"/>
          </w:rPr>
          <w:t>For new sharers in the 3.8</w:t>
        </w:r>
        <w:r w:rsidRPr="002F3059">
          <w:rPr>
            <w:rStyle w:val="ECCParagraph"/>
          </w:rPr>
          <w:noBreakHyphen/>
          <w:t>4.2 GHz band, the UK coordinates proposed base stations with both existing and new users as follows:</w:t>
        </w:r>
      </w:ins>
    </w:p>
    <w:p w14:paraId="21FE3639" w14:textId="1DB11719" w:rsidR="0051339E" w:rsidRPr="002F3059" w:rsidRDefault="0051339E" w:rsidP="00555BE9">
      <w:pPr>
        <w:pStyle w:val="ECCBulletsLv1"/>
        <w:rPr>
          <w:ins w:id="27" w:author="United Kingdom" w:date="2023-01-11T09:31:00Z"/>
        </w:rPr>
      </w:pPr>
      <w:ins w:id="28" w:author="United Kingdom" w:date="2023-01-11T09:30:00Z">
        <w:r w:rsidRPr="002F3059">
          <w:t xml:space="preserve">other </w:t>
        </w:r>
      </w:ins>
      <w:ins w:id="29" w:author="United Kingdom" w:date="2023-01-11T09:31:00Z">
        <w:r w:rsidRPr="002F3059">
          <w:t>licensees’ co-channel low and medium power base stations in the band;</w:t>
        </w:r>
      </w:ins>
    </w:p>
    <w:p w14:paraId="2DCFE456" w14:textId="2F4A8A4A" w:rsidR="0051339E" w:rsidRPr="002F3059" w:rsidRDefault="0051339E" w:rsidP="00555BE9">
      <w:pPr>
        <w:pStyle w:val="ECCBulletsLv1"/>
        <w:rPr>
          <w:ins w:id="30" w:author="United Kingdom" w:date="2023-01-11T09:31:00Z"/>
        </w:rPr>
      </w:pPr>
      <w:ins w:id="31" w:author="United Kingdom" w:date="2023-01-11T09:31:00Z">
        <w:r w:rsidRPr="002F3059">
          <w:t xml:space="preserve">co-channel and adjacent channel </w:t>
        </w:r>
        <w:r w:rsidR="00936209" w:rsidRPr="002F3059">
          <w:t>fixed links;</w:t>
        </w:r>
      </w:ins>
    </w:p>
    <w:p w14:paraId="197BCE10" w14:textId="1A70E9CB" w:rsidR="00936209" w:rsidRPr="002F3059" w:rsidRDefault="00936209" w:rsidP="00555BE9">
      <w:pPr>
        <w:pStyle w:val="ECCBulletsLv1"/>
        <w:rPr>
          <w:ins w:id="32" w:author="United Kingdom" w:date="2023-01-11T09:32:00Z"/>
        </w:rPr>
      </w:pPr>
      <w:ins w:id="33" w:author="United Kingdom" w:date="2023-01-11T09:31:00Z">
        <w:r w:rsidRPr="002F3059">
          <w:t>co-channel and adjacent channel UK Broadband deployments (within 3925</w:t>
        </w:r>
        <w:r w:rsidRPr="002F3059">
          <w:noBreakHyphen/>
          <w:t>4009 MHz)</w:t>
        </w:r>
      </w:ins>
      <w:ins w:id="34" w:author="United Kingdom" w:date="2023-01-11T09:32:00Z">
        <w:r w:rsidRPr="002F3059">
          <w:t>; and,</w:t>
        </w:r>
      </w:ins>
    </w:p>
    <w:p w14:paraId="6A495169" w14:textId="3F945CED" w:rsidR="000C1DD5" w:rsidRPr="002F3059" w:rsidRDefault="00936209" w:rsidP="00555BE9">
      <w:pPr>
        <w:pStyle w:val="ECCBulletsLv1"/>
        <w:rPr>
          <w:ins w:id="35" w:author="United Kingdom" w:date="2023-01-11T12:16:00Z"/>
        </w:rPr>
      </w:pPr>
      <w:ins w:id="36" w:author="United Kingdom" w:date="2023-01-11T09:32:00Z">
        <w:r w:rsidRPr="002F3059">
          <w:t>co-channel and adjacent channel Earth stations (receive-only) which have protection afforded to them as part of a PES licences or grant of RSA for ROES.</w:t>
        </w:r>
        <w:r w:rsidR="00112BAD" w:rsidRPr="002F3059">
          <w:t xml:space="preserve"> In addition, the UK considers the Crown use by MOD at B</w:t>
        </w:r>
      </w:ins>
      <w:ins w:id="37" w:author="United Kingdom" w:date="2023-01-11T09:33:00Z">
        <w:r w:rsidR="00112BAD" w:rsidRPr="002F3059">
          <w:t>ude and Menwith Hill</w:t>
        </w:r>
      </w:ins>
      <w:ins w:id="38" w:author="United Kingdom" w:date="2023-01-11T09:35:00Z">
        <w:r w:rsidR="006D4FB3" w:rsidRPr="002F3059">
          <w:t>.</w:t>
        </w:r>
      </w:ins>
    </w:p>
    <w:p w14:paraId="7C16DA38" w14:textId="0322ECA4" w:rsidR="00CF2DD8" w:rsidRPr="002F3059" w:rsidRDefault="003B1814" w:rsidP="00AE1256">
      <w:pPr>
        <w:rPr>
          <w:ins w:id="39" w:author="United Kingdom" w:date="2023-01-11T09:35:00Z"/>
          <w:rStyle w:val="ECCParagraph"/>
        </w:rPr>
      </w:pPr>
      <w:ins w:id="40" w:author="United Kingdom" w:date="2023-01-11T12:17:00Z">
        <w:r w:rsidRPr="002F3059">
          <w:rPr>
            <w:rStyle w:val="ECCParagraph"/>
          </w:rPr>
          <w:t>The UK does not consider base stations of the same licensee in th</w:t>
        </w:r>
      </w:ins>
      <w:ins w:id="41" w:author="United Kingdom" w:date="2023-01-11T12:18:00Z">
        <w:r w:rsidRPr="002F3059">
          <w:rPr>
            <w:rStyle w:val="ECCParagraph"/>
          </w:rPr>
          <w:t xml:space="preserve">e </w:t>
        </w:r>
      </w:ins>
      <w:ins w:id="42" w:author="United Kingdom" w:date="2023-01-11T12:17:00Z">
        <w:r w:rsidRPr="002F3059">
          <w:rPr>
            <w:rStyle w:val="ECCParagraph"/>
          </w:rPr>
          <w:t>coordination approach</w:t>
        </w:r>
      </w:ins>
      <w:ins w:id="43" w:author="United Kingdom" w:date="2023-01-11T12:18:00Z">
        <w:r w:rsidRPr="002F3059">
          <w:rPr>
            <w:rStyle w:val="ECCParagraph"/>
          </w:rPr>
          <w:t>,</w:t>
        </w:r>
      </w:ins>
      <w:ins w:id="44" w:author="United Kingdom" w:date="2023-01-11T12:17:00Z">
        <w:r w:rsidRPr="002F3059">
          <w:rPr>
            <w:rStyle w:val="ECCParagraph"/>
          </w:rPr>
          <w:t xml:space="preserve"> as the licensee is better placed to manage interference in its own network(s)</w:t>
        </w:r>
      </w:ins>
      <w:ins w:id="45" w:author="United Kingdom" w:date="2023-01-11T12:18:00Z">
        <w:r w:rsidRPr="002F3059">
          <w:rPr>
            <w:rStyle w:val="ECCParagraph"/>
          </w:rPr>
          <w:t>.</w:t>
        </w:r>
      </w:ins>
    </w:p>
    <w:p w14:paraId="61ECC1EE" w14:textId="7D5A0B6E" w:rsidR="005A19D9" w:rsidRPr="002F3059" w:rsidRDefault="005A19D9" w:rsidP="005A19D9">
      <w:pPr>
        <w:pStyle w:val="Default"/>
        <w:spacing w:after="120"/>
        <w:rPr>
          <w:ins w:id="46" w:author="United Kingdom" w:date="2023-01-11T10:24:00Z"/>
          <w:rStyle w:val="Strong"/>
        </w:rPr>
      </w:pPr>
      <w:ins w:id="47" w:author="United Kingdom" w:date="2023-01-11T10:24:00Z">
        <w:r w:rsidRPr="002F3059">
          <w:rPr>
            <w:rStyle w:val="Strong"/>
          </w:rPr>
          <w:t xml:space="preserve">Summary of coordination between </w:t>
        </w:r>
      </w:ins>
      <w:ins w:id="48" w:author="United Kingdom" w:date="2023-01-11T10:25:00Z">
        <w:r w:rsidR="0026391B" w:rsidRPr="002F3059">
          <w:rPr>
            <w:rStyle w:val="Strong"/>
          </w:rPr>
          <w:t>Shared Access base stations</w:t>
        </w:r>
      </w:ins>
    </w:p>
    <w:p w14:paraId="5551CD5D" w14:textId="1F41DA5F" w:rsidR="006D4FB3" w:rsidRPr="002F3059" w:rsidRDefault="009B6FF2" w:rsidP="00A051E1">
      <w:pPr>
        <w:rPr>
          <w:ins w:id="49" w:author="United Kingdom" w:date="2023-01-11T12:21:00Z"/>
          <w:rStyle w:val="ECCParagraph"/>
        </w:rPr>
      </w:pPr>
      <w:ins w:id="50" w:author="United Kingdom" w:date="2023-01-11T09:37:00Z">
        <w:r w:rsidRPr="002F3059">
          <w:rPr>
            <w:rStyle w:val="ECCParagraph"/>
          </w:rPr>
          <w:t xml:space="preserve">While the full details of the </w:t>
        </w:r>
      </w:ins>
      <w:ins w:id="51" w:author="United Kingdom" w:date="2023-01-11T09:35:00Z">
        <w:r w:rsidR="00261C72" w:rsidRPr="002F3059">
          <w:rPr>
            <w:rStyle w:val="ECCParagraph"/>
          </w:rPr>
          <w:t>UK coordination</w:t>
        </w:r>
      </w:ins>
      <w:ins w:id="52" w:author="United Kingdom" w:date="2023-01-11T09:38:00Z">
        <w:r w:rsidR="008010E8" w:rsidRPr="002F3059">
          <w:rPr>
            <w:rStyle w:val="ECCParagraph"/>
          </w:rPr>
          <w:t xml:space="preserve"> and the reasoning for this approach</w:t>
        </w:r>
      </w:ins>
      <w:ins w:id="53" w:author="United Kingdom" w:date="2023-01-11T09:35:00Z">
        <w:r w:rsidR="00261C72" w:rsidRPr="002F3059">
          <w:rPr>
            <w:rStyle w:val="ECCParagraph"/>
          </w:rPr>
          <w:t xml:space="preserve"> </w:t>
        </w:r>
      </w:ins>
      <w:ins w:id="54" w:author="United Kingdom" w:date="2023-01-11T09:37:00Z">
        <w:r w:rsidRPr="002F3059">
          <w:rPr>
            <w:rStyle w:val="ECCParagraph"/>
          </w:rPr>
          <w:t>can be found in Ofcom’s publications</w:t>
        </w:r>
      </w:ins>
      <w:r w:rsidR="00513CF4" w:rsidRPr="002F3059">
        <w:rPr>
          <w:rStyle w:val="ECCParagraph"/>
        </w:rPr>
        <w:fldChar w:fldCharType="begin"/>
      </w:r>
      <w:r w:rsidR="00513CF4" w:rsidRPr="002F3059">
        <w:rPr>
          <w:rStyle w:val="ECCParagraph"/>
        </w:rPr>
        <w:instrText xml:space="preserve"> NOTEREF _Ref124326699 \h  \* MERGEFORMAT </w:instrText>
      </w:r>
      <w:r w:rsidR="00513CF4" w:rsidRPr="002F3059">
        <w:rPr>
          <w:rStyle w:val="ECCParagraph"/>
        </w:rPr>
      </w:r>
      <w:r w:rsidR="00513CF4" w:rsidRPr="002F3059">
        <w:rPr>
          <w:rStyle w:val="ECCParagraph"/>
        </w:rPr>
        <w:fldChar w:fldCharType="separate"/>
      </w:r>
      <w:ins w:id="55" w:author="United Kingdom" w:date="2023-01-11T10:51:00Z">
        <w:r w:rsidR="00513CF4" w:rsidRPr="002F3059">
          <w:rPr>
            <w:rStyle w:val="ECCParagraph"/>
          </w:rPr>
          <w:t>1</w:t>
        </w:r>
        <w:r w:rsidR="00513CF4" w:rsidRPr="002F3059">
          <w:rPr>
            <w:rStyle w:val="ECCParagraph"/>
          </w:rPr>
          <w:fldChar w:fldCharType="end"/>
        </w:r>
      </w:ins>
      <w:ins w:id="56" w:author="United Kingdom" w:date="2023-01-11T09:38:00Z">
        <w:r w:rsidRPr="002F3059">
          <w:rPr>
            <w:rStyle w:val="ECCParagraph"/>
          </w:rPr>
          <w:t xml:space="preserve">, </w:t>
        </w:r>
        <w:proofErr w:type="gramStart"/>
        <w:r w:rsidR="008010E8" w:rsidRPr="002F3059">
          <w:rPr>
            <w:rStyle w:val="ECCParagraph"/>
          </w:rPr>
          <w:t xml:space="preserve">a </w:t>
        </w:r>
        <w:r w:rsidRPr="002F3059">
          <w:rPr>
            <w:rStyle w:val="ECCParagraph"/>
          </w:rPr>
          <w:t>brief summary</w:t>
        </w:r>
        <w:proofErr w:type="gramEnd"/>
        <w:r w:rsidRPr="002F3059">
          <w:rPr>
            <w:rStyle w:val="ECCParagraph"/>
          </w:rPr>
          <w:t xml:space="preserve"> </w:t>
        </w:r>
      </w:ins>
      <w:ins w:id="57" w:author="United Kingdom" w:date="2023-01-11T09:55:00Z">
        <w:r w:rsidR="00065121" w:rsidRPr="002F3059">
          <w:rPr>
            <w:rStyle w:val="ECCParagraph"/>
          </w:rPr>
          <w:t>of the coordination between</w:t>
        </w:r>
      </w:ins>
      <w:ins w:id="58" w:author="United Kingdom" w:date="2023-01-11T12:18:00Z">
        <w:r w:rsidR="009C18AE" w:rsidRPr="002F3059">
          <w:rPr>
            <w:rStyle w:val="ECCParagraph"/>
          </w:rPr>
          <w:t xml:space="preserve"> two (or more)</w:t>
        </w:r>
      </w:ins>
      <w:ins w:id="59" w:author="United Kingdom" w:date="2023-01-11T09:55:00Z">
        <w:r w:rsidR="00065121" w:rsidRPr="002F3059">
          <w:rPr>
            <w:rStyle w:val="ECCParagraph"/>
          </w:rPr>
          <w:t xml:space="preserve"> low and medium power base stations </w:t>
        </w:r>
      </w:ins>
      <w:ins w:id="60" w:author="United Kingdom" w:date="2023-01-11T09:52:00Z">
        <w:r w:rsidR="007B1076" w:rsidRPr="002F3059">
          <w:rPr>
            <w:rStyle w:val="ECCParagraph"/>
          </w:rPr>
          <w:t xml:space="preserve">is given </w:t>
        </w:r>
      </w:ins>
      <w:ins w:id="61" w:author="United Kingdom" w:date="2023-01-11T10:25:00Z">
        <w:r w:rsidR="0026391B" w:rsidRPr="002F3059">
          <w:rPr>
            <w:rStyle w:val="ECCParagraph"/>
          </w:rPr>
          <w:t>here.</w:t>
        </w:r>
      </w:ins>
    </w:p>
    <w:p w14:paraId="3C633339" w14:textId="66241AEA" w:rsidR="00AE1256" w:rsidRPr="002F3059" w:rsidRDefault="00AE1256" w:rsidP="00A051E1">
      <w:pPr>
        <w:rPr>
          <w:ins w:id="62" w:author="United Kingdom" w:date="2023-01-11T09:34:00Z"/>
          <w:rStyle w:val="ECCParagraph"/>
        </w:rPr>
      </w:pPr>
      <w:ins w:id="63" w:author="United Kingdom" w:date="2023-01-11T12:21:00Z">
        <w:r w:rsidRPr="002F3059">
          <w:rPr>
            <w:rStyle w:val="ECCParagraph"/>
          </w:rPr>
          <w:t>Coordination of co-channel low and medium power base stations:</w:t>
        </w:r>
      </w:ins>
    </w:p>
    <w:p w14:paraId="0896A41A" w14:textId="77777777" w:rsidR="00AE1256" w:rsidRPr="002F3059" w:rsidRDefault="00065121" w:rsidP="00555BE9">
      <w:pPr>
        <w:pStyle w:val="ECCBulletsLv1"/>
        <w:rPr>
          <w:ins w:id="64" w:author="United Kingdom" w:date="2023-01-11T12:21:00Z"/>
        </w:rPr>
      </w:pPr>
      <w:ins w:id="65" w:author="United Kingdom" w:date="2023-01-11T09:54:00Z">
        <w:r w:rsidRPr="002F3059">
          <w:lastRenderedPageBreak/>
          <w:t>As synchronisation is not mandated in the band, c</w:t>
        </w:r>
      </w:ins>
      <w:ins w:id="66" w:author="United Kingdom" w:date="2023-01-11T09:53:00Z">
        <w:r w:rsidR="00757959" w:rsidRPr="002F3059">
          <w:t xml:space="preserve">o-channel low and medium power base stations are coordinated </w:t>
        </w:r>
      </w:ins>
      <w:ins w:id="67" w:author="United Kingdom" w:date="2023-01-11T09:54:00Z">
        <w:r w:rsidR="0051575B" w:rsidRPr="002F3059">
          <w:t xml:space="preserve">based on an interference to noise ratio (I/N) of </w:t>
        </w:r>
        <w:r w:rsidR="0051575B" w:rsidRPr="002F3059">
          <w:rPr>
            <w:rFonts w:cs="Arial"/>
          </w:rPr>
          <w:t>−</w:t>
        </w:r>
        <w:r w:rsidR="0051575B" w:rsidRPr="002F3059">
          <w:t>6 dB</w:t>
        </w:r>
      </w:ins>
      <w:ins w:id="68" w:author="United Kingdom" w:date="2023-01-11T10:12:00Z">
        <w:r w:rsidR="00B7614E" w:rsidRPr="002F3059">
          <w:t xml:space="preserve">, </w:t>
        </w:r>
        <w:r w:rsidR="00BF7134" w:rsidRPr="002F3059">
          <w:t>a base station noise figure of 13 dB assumed for low power base stations and 10 dB assumed for medium power base stations</w:t>
        </w:r>
      </w:ins>
      <w:ins w:id="69" w:author="United Kingdom" w:date="2023-01-11T09:54:00Z">
        <w:r w:rsidRPr="002F3059">
          <w:t>.</w:t>
        </w:r>
      </w:ins>
    </w:p>
    <w:p w14:paraId="6187D43E" w14:textId="33EFFABD" w:rsidR="00AE1256" w:rsidRPr="002F3059" w:rsidRDefault="00E737C5" w:rsidP="00555BE9">
      <w:pPr>
        <w:pStyle w:val="ECCBulletsLv1"/>
        <w:rPr>
          <w:ins w:id="70" w:author="United Kingdom" w:date="2023-01-11T12:21:00Z"/>
        </w:rPr>
      </w:pPr>
      <w:ins w:id="71" w:author="United Kingdom" w:date="2023-01-11T09:56:00Z">
        <w:r w:rsidRPr="002F3059">
          <w:t xml:space="preserve">Coordination </w:t>
        </w:r>
        <w:r w:rsidR="0090376A" w:rsidRPr="002F3059">
          <w:t>takes into account the EIRP</w:t>
        </w:r>
      </w:ins>
      <w:ins w:id="72" w:author="United Kingdom" w:date="2023-01-11T09:57:00Z">
        <w:r w:rsidR="005B0885" w:rsidRPr="002F3059">
          <w:t xml:space="preserve"> declared by the new and existing users</w:t>
        </w:r>
        <w:r w:rsidR="001D7B95" w:rsidRPr="002F3059">
          <w:t xml:space="preserve">. A </w:t>
        </w:r>
        <w:proofErr w:type="spellStart"/>
        <w:r w:rsidR="001D7B95" w:rsidRPr="002F3059">
          <w:t>omnidrection</w:t>
        </w:r>
        <w:proofErr w:type="spellEnd"/>
        <w:r w:rsidR="001D7B95" w:rsidRPr="002F3059">
          <w:t xml:space="preserve"> antenna pattern is assumed based on ITU-R F.</w:t>
        </w:r>
      </w:ins>
      <w:ins w:id="73" w:author="United Kingdom" w:date="2023-01-11T09:58:00Z">
        <w:r w:rsidR="001D7B95" w:rsidRPr="002F3059">
          <w:t>1336-4</w:t>
        </w:r>
        <w:r w:rsidR="00D46E29" w:rsidRPr="002F3059">
          <w:t>, even for sectorised sites</w:t>
        </w:r>
        <w:r w:rsidR="001D7B95" w:rsidRPr="002F3059">
          <w:t>,</w:t>
        </w:r>
        <w:r w:rsidR="00D46E29" w:rsidRPr="002F3059">
          <w:t xml:space="preserve"> allowing the impact of terminal stations to be included in </w:t>
        </w:r>
        <w:r w:rsidR="00CB105A" w:rsidRPr="002F3059">
          <w:t>the impact assessment without requiring additional coordination of each terminal station which would burdensome for both Of</w:t>
        </w:r>
      </w:ins>
      <w:ins w:id="74" w:author="United Kingdom" w:date="2023-01-11T09:59:00Z">
        <w:r w:rsidR="00CB105A" w:rsidRPr="002F3059">
          <w:t>com and the user.</w:t>
        </w:r>
      </w:ins>
    </w:p>
    <w:p w14:paraId="0496BE48" w14:textId="77777777" w:rsidR="00AE1256" w:rsidRPr="002F3059" w:rsidRDefault="009F40C4" w:rsidP="00555BE9">
      <w:pPr>
        <w:pStyle w:val="ECCBulletsLv1"/>
        <w:rPr>
          <w:ins w:id="75" w:author="United Kingdom" w:date="2023-01-11T12:21:00Z"/>
        </w:rPr>
      </w:pPr>
      <w:ins w:id="76" w:author="United Kingdom" w:date="2023-01-11T10:15:00Z">
        <w:r w:rsidRPr="002F3059">
          <w:t>For low power base stations a receive anten</w:t>
        </w:r>
      </w:ins>
      <w:ins w:id="77" w:author="United Kingdom" w:date="2023-01-11T10:16:00Z">
        <w:r w:rsidRPr="002F3059">
          <w:t xml:space="preserve">na gain of 0 dBi is assumed, while for medium power base stations the receive antenna gain </w:t>
        </w:r>
        <w:r w:rsidR="002B4966" w:rsidRPr="002F3059">
          <w:t>declared by the user is applied.</w:t>
        </w:r>
      </w:ins>
    </w:p>
    <w:p w14:paraId="684688D0" w14:textId="77777777" w:rsidR="00AE1256" w:rsidRPr="002F3059" w:rsidRDefault="00CB105A" w:rsidP="00555BE9">
      <w:pPr>
        <w:pStyle w:val="ECCBulletsLv1"/>
        <w:rPr>
          <w:ins w:id="78" w:author="United Kingdom" w:date="2023-01-11T12:21:00Z"/>
        </w:rPr>
      </w:pPr>
      <w:ins w:id="79" w:author="United Kingdom" w:date="2023-01-11T09:59:00Z">
        <w:r w:rsidRPr="002F3059">
          <w:t xml:space="preserve">When considering indoor-only low power base station deployments, a building attenuation value of 12 dB is </w:t>
        </w:r>
      </w:ins>
      <w:ins w:id="80" w:author="United Kingdom" w:date="2023-01-11T10:00:00Z">
        <w:r w:rsidR="00290883" w:rsidRPr="002F3059">
          <w:t>taken into account.</w:t>
        </w:r>
      </w:ins>
    </w:p>
    <w:p w14:paraId="34A1A24D" w14:textId="625A31F8" w:rsidR="00AE1256" w:rsidRPr="002F3059" w:rsidRDefault="00E81975" w:rsidP="00555BE9">
      <w:pPr>
        <w:pStyle w:val="ECCBulletsLv1"/>
        <w:rPr>
          <w:ins w:id="81" w:author="United Kingdom" w:date="2023-01-11T12:21:00Z"/>
        </w:rPr>
      </w:pPr>
      <w:ins w:id="82" w:author="United Kingdom" w:date="2023-01-11T10:01:00Z">
        <w:r w:rsidRPr="002F3059">
          <w:t xml:space="preserve">For low power </w:t>
        </w:r>
        <w:r w:rsidR="00E2459D" w:rsidRPr="002F3059">
          <w:t>Shared Access licences, which allow any number of base station to be deployed within an area of 50 metre radius, a single ”proxy” base station is assumed at the centre of the auth</w:t>
        </w:r>
      </w:ins>
      <w:ins w:id="83" w:author="United Kingdom" w:date="2023-01-11T10:02:00Z">
        <w:r w:rsidR="00E2459D" w:rsidRPr="002F3059">
          <w:t xml:space="preserve">orised area. </w:t>
        </w:r>
      </w:ins>
      <w:ins w:id="84" w:author="United Kingdom" w:date="2023-01-11T10:05:00Z">
        <w:r w:rsidR="00783CC4" w:rsidRPr="002F3059">
          <w:t>For assessing interference from this</w:t>
        </w:r>
      </w:ins>
      <w:ins w:id="85" w:author="United Kingdom" w:date="2023-01-11T10:02:00Z">
        <w:r w:rsidR="00AF5B69" w:rsidRPr="002F3059">
          <w:t xml:space="preserve"> ”proxy” base station</w:t>
        </w:r>
      </w:ins>
      <w:ins w:id="86" w:author="United Kingdom" w:date="2023-01-11T10:06:00Z">
        <w:r w:rsidR="00940941" w:rsidRPr="002F3059">
          <w:t xml:space="preserve"> to other users,</w:t>
        </w:r>
      </w:ins>
      <w:ins w:id="87" w:author="United Kingdom" w:date="2023-01-11T10:02:00Z">
        <w:r w:rsidR="00AF5B69" w:rsidRPr="002F3059">
          <w:t xml:space="preserve"> </w:t>
        </w:r>
      </w:ins>
      <w:ins w:id="88" w:author="United Kingdom" w:date="2023-01-11T10:06:00Z">
        <w:r w:rsidR="00940941" w:rsidRPr="002F3059">
          <w:t xml:space="preserve">the </w:t>
        </w:r>
      </w:ins>
      <w:ins w:id="89" w:author="United Kingdom" w:date="2023-01-11T10:02:00Z">
        <w:r w:rsidR="00AF5B69" w:rsidRPr="002F3059">
          <w:t>EIRP is increased by 2 dB com</w:t>
        </w:r>
        <w:r w:rsidR="002F3059" w:rsidRPr="002F3059">
          <w:t>pa</w:t>
        </w:r>
        <w:r w:rsidR="00AF5B69" w:rsidRPr="002F3059">
          <w:t xml:space="preserve">red to that declared by the </w:t>
        </w:r>
      </w:ins>
      <w:ins w:id="90" w:author="United Kingdom" w:date="2023-01-11T10:03:00Z">
        <w:r w:rsidR="00AF5B69" w:rsidRPr="002F3059">
          <w:t xml:space="preserve">user, to account for the effect of </w:t>
        </w:r>
        <w:r w:rsidR="00FB52A1" w:rsidRPr="002F3059">
          <w:t xml:space="preserve">deploying the base station close to the edge of the 50 metre area, as well as the effect of </w:t>
        </w:r>
        <w:r w:rsidR="00AF5B69" w:rsidRPr="002F3059">
          <w:t>aggregation</w:t>
        </w:r>
        <w:r w:rsidR="00FB52A1" w:rsidRPr="002F3059">
          <w:t xml:space="preserve">. Similarly, when </w:t>
        </w:r>
      </w:ins>
      <w:ins w:id="91" w:author="United Kingdom" w:date="2023-01-11T10:04:00Z">
        <w:r w:rsidR="005F594B" w:rsidRPr="002F3059">
          <w:t>interference to</w:t>
        </w:r>
      </w:ins>
      <w:ins w:id="92" w:author="United Kingdom" w:date="2023-01-11T10:06:00Z">
        <w:r w:rsidR="00940941" w:rsidRPr="002F3059">
          <w:t xml:space="preserve"> the</w:t>
        </w:r>
      </w:ins>
      <w:ins w:id="93" w:author="United Kingdom" w:date="2023-01-11T10:03:00Z">
        <w:r w:rsidR="00FB52A1" w:rsidRPr="002F3059">
          <w:t xml:space="preserve"> </w:t>
        </w:r>
      </w:ins>
      <w:ins w:id="94" w:author="United Kingdom" w:date="2023-01-11T10:04:00Z">
        <w:r w:rsidR="005F594B" w:rsidRPr="002F3059">
          <w:t>low power Shared Access licen</w:t>
        </w:r>
      </w:ins>
      <w:ins w:id="95" w:author="United Kingdom" w:date="2023-01-11T10:06:00Z">
        <w:r w:rsidR="002F3059" w:rsidRPr="002F3059">
          <w:t>s</w:t>
        </w:r>
      </w:ins>
      <w:ins w:id="96" w:author="United Kingdom" w:date="2023-01-11T10:04:00Z">
        <w:r w:rsidR="005F594B" w:rsidRPr="002F3059">
          <w:t xml:space="preserve">ee </w:t>
        </w:r>
      </w:ins>
      <w:ins w:id="97" w:author="United Kingdom" w:date="2023-01-11T10:06:00Z">
        <w:r w:rsidR="00940941" w:rsidRPr="002F3059">
          <w:t>is assessed, the re</w:t>
        </w:r>
        <w:r w:rsidR="000F57B8" w:rsidRPr="002F3059">
          <w:t>ceive gain of this ”proxy” base station is increased by 1 dB.</w:t>
        </w:r>
      </w:ins>
    </w:p>
    <w:p w14:paraId="5350E52D" w14:textId="5C9E0138" w:rsidR="0004050B" w:rsidRPr="002F3059" w:rsidRDefault="00D055EC" w:rsidP="00555BE9">
      <w:pPr>
        <w:pStyle w:val="ECCBulletsLv1"/>
        <w:rPr>
          <w:ins w:id="98" w:author="United Kingdom" w:date="2023-01-11T10:17:00Z"/>
        </w:rPr>
      </w:pPr>
      <w:ins w:id="99" w:author="United Kingdom" w:date="2023-01-11T10:14:00Z">
        <w:r w:rsidRPr="002F3059">
          <w:t>Propagation loss is calculated used ITU-R P.452</w:t>
        </w:r>
        <w:r w:rsidR="002849F3" w:rsidRPr="002F3059">
          <w:t xml:space="preserve"> with a percentage of time equal to 20%, using a 50</w:t>
        </w:r>
        <w:r w:rsidR="002849F3" w:rsidRPr="002F3059">
          <w:noBreakHyphen/>
          <w:t>metre resolution terrain and clutter map.</w:t>
        </w:r>
      </w:ins>
    </w:p>
    <w:p w14:paraId="3BC87715" w14:textId="6B14153A" w:rsidR="002D234C" w:rsidRPr="002F3059" w:rsidRDefault="00EF6639" w:rsidP="00A051E1">
      <w:pPr>
        <w:rPr>
          <w:ins w:id="100" w:author="United Kingdom" w:date="2023-01-11T10:20:00Z"/>
          <w:rStyle w:val="ECCParagraph"/>
        </w:rPr>
      </w:pPr>
      <w:ins w:id="101" w:author="United Kingdom" w:date="2023-01-11T10:18:00Z">
        <w:r w:rsidRPr="002F3059">
          <w:rPr>
            <w:rStyle w:val="ECCParagraph"/>
          </w:rPr>
          <w:t>C</w:t>
        </w:r>
      </w:ins>
      <w:ins w:id="102" w:author="United Kingdom" w:date="2023-01-11T10:17:00Z">
        <w:r w:rsidRPr="002F3059">
          <w:rPr>
            <w:rStyle w:val="ECCParagraph"/>
          </w:rPr>
          <w:t xml:space="preserve">o-ordination between </w:t>
        </w:r>
      </w:ins>
      <w:ins w:id="103" w:author="United Kingdom" w:date="2023-01-11T10:18:00Z">
        <w:r w:rsidRPr="002F3059">
          <w:rPr>
            <w:rStyle w:val="ECCParagraph"/>
          </w:rPr>
          <w:t>adjacent channel</w:t>
        </w:r>
      </w:ins>
      <w:ins w:id="104" w:author="United Kingdom" w:date="2023-01-11T10:17:00Z">
        <w:r w:rsidRPr="002F3059">
          <w:rPr>
            <w:rStyle w:val="ECCParagraph"/>
          </w:rPr>
          <w:t xml:space="preserve"> Shared Access base stations </w:t>
        </w:r>
      </w:ins>
      <w:ins w:id="105" w:author="United Kingdom" w:date="2023-01-11T10:18:00Z">
        <w:r w:rsidRPr="002F3059">
          <w:rPr>
            <w:rStyle w:val="ECCParagraph"/>
          </w:rPr>
          <w:t xml:space="preserve">is not </w:t>
        </w:r>
      </w:ins>
      <w:ins w:id="106" w:author="United Kingdom" w:date="2023-01-11T10:20:00Z">
        <w:r w:rsidR="00C976F6" w:rsidRPr="002F3059">
          <w:rPr>
            <w:rStyle w:val="ECCParagraph"/>
          </w:rPr>
          <w:t>undertaken</w:t>
        </w:r>
      </w:ins>
      <w:ins w:id="107" w:author="United Kingdom" w:date="2023-01-11T10:18:00Z">
        <w:r w:rsidRPr="002F3059">
          <w:rPr>
            <w:rStyle w:val="ECCParagraph"/>
          </w:rPr>
          <w:t>.</w:t>
        </w:r>
        <w:r w:rsidR="00405C00" w:rsidRPr="002F3059">
          <w:rPr>
            <w:rStyle w:val="ECCParagraph"/>
          </w:rPr>
          <w:t xml:space="preserve">  While Ofcom recognise that there could be a risk of interference when adjacent channels are operating </w:t>
        </w:r>
        <w:proofErr w:type="gramStart"/>
        <w:r w:rsidR="00405C00" w:rsidRPr="002F3059">
          <w:rPr>
            <w:rStyle w:val="ECCParagraph"/>
          </w:rPr>
          <w:t>in close proximity to</w:t>
        </w:r>
        <w:proofErr w:type="gramEnd"/>
        <w:r w:rsidR="00405C00" w:rsidRPr="002F3059">
          <w:rPr>
            <w:rStyle w:val="ECCParagraph"/>
          </w:rPr>
          <w:t xml:space="preserve"> each other, particularly when operating at medium power and with antenna heights sign</w:t>
        </w:r>
        <w:r w:rsidR="00555BE9" w:rsidRPr="002F3059">
          <w:rPr>
            <w:rStyle w:val="ECCParagraph"/>
          </w:rPr>
          <w:t>i</w:t>
        </w:r>
        <w:r w:rsidR="00405C00" w:rsidRPr="002F3059">
          <w:rPr>
            <w:rStyle w:val="ECCParagraph"/>
          </w:rPr>
          <w:t>ficantly above the su</w:t>
        </w:r>
      </w:ins>
      <w:ins w:id="108" w:author="United Kingdom" w:date="2023-01-11T10:19:00Z">
        <w:r w:rsidR="00405C00" w:rsidRPr="002F3059">
          <w:rPr>
            <w:rStyle w:val="ECCParagraph"/>
          </w:rPr>
          <w:t xml:space="preserve">rrounding </w:t>
        </w:r>
        <w:r w:rsidR="00862C33" w:rsidRPr="002F3059">
          <w:rPr>
            <w:rStyle w:val="ECCParagraph"/>
          </w:rPr>
          <w:t xml:space="preserve">clutter, it </w:t>
        </w:r>
      </w:ins>
      <w:ins w:id="109" w:author="United Kingdom" w:date="2023-01-11T10:20:00Z">
        <w:r w:rsidR="00501836" w:rsidRPr="002F3059">
          <w:rPr>
            <w:rStyle w:val="ECCParagraph"/>
          </w:rPr>
          <w:t xml:space="preserve">is decided </w:t>
        </w:r>
      </w:ins>
      <w:ins w:id="110" w:author="United Kingdom" w:date="2023-01-11T10:19:00Z">
        <w:r w:rsidR="00862C33" w:rsidRPr="002F3059">
          <w:rPr>
            <w:rStyle w:val="ECCParagraph"/>
          </w:rPr>
          <w:t xml:space="preserve">that a reactive approach is more appropriate to ensure </w:t>
        </w:r>
        <w:r w:rsidR="00C976F6" w:rsidRPr="002F3059">
          <w:rPr>
            <w:rStyle w:val="ECCParagraph"/>
          </w:rPr>
          <w:t xml:space="preserve">efficient use of spectrum in this </w:t>
        </w:r>
      </w:ins>
      <w:ins w:id="111" w:author="United Kingdom" w:date="2023-01-11T10:20:00Z">
        <w:r w:rsidR="00C976F6" w:rsidRPr="002F3059">
          <w:rPr>
            <w:rStyle w:val="ECCParagraph"/>
          </w:rPr>
          <w:t>band.</w:t>
        </w:r>
      </w:ins>
    </w:p>
    <w:p w14:paraId="14D08BBF" w14:textId="68FBCCEF" w:rsidR="00061D45" w:rsidRPr="002F3059" w:rsidRDefault="00061D45" w:rsidP="00555BE9">
      <w:pPr>
        <w:pStyle w:val="ECCBulletsLv1"/>
        <w:rPr>
          <w:ins w:id="112" w:author="United Kingdom" w:date="2023-01-11T10:22:00Z"/>
        </w:rPr>
      </w:pPr>
      <w:ins w:id="113" w:author="United Kingdom" w:date="2023-01-11T10:20:00Z">
        <w:r w:rsidRPr="002F3059">
          <w:t>In the even</w:t>
        </w:r>
      </w:ins>
      <w:ins w:id="114" w:author="United Kingdom" w:date="2023-01-11T10:21:00Z">
        <w:r w:rsidRPr="002F3059">
          <w:t>t of undue interference, Ofcom encourages users to cooperate and reach mutual agreement on mitigation measures including, for example, appropriate synchronisation arrangements. Information on licences that are issued is available in Ofcom’s Spectrum Information Portal</w:t>
        </w:r>
      </w:ins>
      <w:ins w:id="115" w:author="United Kingdom" w:date="2023-01-11T10:22:00Z">
        <w:r w:rsidRPr="002F3059">
          <w:rPr>
            <w:rStyle w:val="FootnoteReference"/>
          </w:rPr>
          <w:footnoteReference w:id="6"/>
        </w:r>
      </w:ins>
      <w:ins w:id="117" w:author="United Kingdom" w:date="2023-01-11T10:21:00Z">
        <w:r w:rsidRPr="002F3059">
          <w:t>. This includes the location, technical details and licensee name</w:t>
        </w:r>
      </w:ins>
      <w:ins w:id="118" w:author="United Kingdom" w:date="2023-01-11T10:22:00Z">
        <w:r w:rsidR="0021670F" w:rsidRPr="002F3059">
          <w:t>.</w:t>
        </w:r>
      </w:ins>
    </w:p>
    <w:p w14:paraId="1EF1CA1D" w14:textId="7FC2D4D4" w:rsidR="0021670F" w:rsidRPr="002F3059" w:rsidRDefault="008352C9" w:rsidP="00555BE9">
      <w:pPr>
        <w:pStyle w:val="ECCBulletsLv1"/>
        <w:rPr>
          <w:ins w:id="119" w:author="United Kingdom" w:date="2023-01-11T10:27:00Z"/>
        </w:rPr>
      </w:pPr>
      <w:ins w:id="120" w:author="United Kingdom" w:date="2023-01-11T10:22:00Z">
        <w:r w:rsidRPr="002F3059">
          <w:t>In cases where undue interference occurs and where the licensees have been unable to agree suitable mitigation measures after a reasonable time (</w:t>
        </w:r>
      </w:ins>
      <w:ins w:id="121" w:author="United Kingdom" w:date="2023-01-11T10:23:00Z">
        <w:r w:rsidRPr="002F3059">
          <w:t xml:space="preserve">in the order of </w:t>
        </w:r>
      </w:ins>
      <w:ins w:id="122" w:author="United Kingdom" w:date="2023-01-11T10:22:00Z">
        <w:r w:rsidRPr="002F3059">
          <w:t xml:space="preserve">a few months), </w:t>
        </w:r>
      </w:ins>
      <w:ins w:id="123" w:author="United Kingdom" w:date="2023-01-11T10:23:00Z">
        <w:r w:rsidRPr="002F3059">
          <w:t xml:space="preserve">Ofcom </w:t>
        </w:r>
      </w:ins>
      <w:ins w:id="124" w:author="United Kingdom" w:date="2023-01-11T10:22:00Z">
        <w:r w:rsidRPr="002F3059">
          <w:t xml:space="preserve">reserve the right to enforce a synchronisation regime that </w:t>
        </w:r>
      </w:ins>
      <w:ins w:id="125" w:author="United Kingdom" w:date="2023-01-11T10:23:00Z">
        <w:r w:rsidRPr="002F3059">
          <w:t xml:space="preserve">Ofcom </w:t>
        </w:r>
      </w:ins>
      <w:ins w:id="126" w:author="United Kingdom" w:date="2023-01-11T10:22:00Z">
        <w:r w:rsidRPr="002F3059">
          <w:t xml:space="preserve">consider appropriate in the circumstances. The factors that </w:t>
        </w:r>
      </w:ins>
      <w:ins w:id="127" w:author="United Kingdom" w:date="2023-01-11T10:23:00Z">
        <w:r w:rsidRPr="002F3059">
          <w:t xml:space="preserve">Ofcom </w:t>
        </w:r>
      </w:ins>
      <w:ins w:id="128" w:author="United Kingdom" w:date="2023-01-11T10:22:00Z">
        <w:r w:rsidRPr="002F3059">
          <w:t xml:space="preserve">may take into account when deciding an appropriate synchronisation regime will likely include, but are not limited to, which user deployed first in an area and the size/extent of networks that have been deployed. This means that users, when procuring radio equipment, should </w:t>
        </w:r>
        <w:proofErr w:type="gramStart"/>
        <w:r w:rsidRPr="002F3059">
          <w:t>take into account</w:t>
        </w:r>
        <w:proofErr w:type="gramEnd"/>
        <w:r w:rsidRPr="002F3059">
          <w:t xml:space="preserve"> the fact that they may need to adjust to different synchronisation regimes or risk having to replace their radio equipment in order to comply with any future synchronisation requirements</w:t>
        </w:r>
      </w:ins>
      <w:ins w:id="129" w:author="United Kingdom" w:date="2023-01-11T10:23:00Z">
        <w:r w:rsidRPr="002F3059">
          <w:t>.</w:t>
        </w:r>
      </w:ins>
    </w:p>
    <w:p w14:paraId="17ACAC5F" w14:textId="40E1C63D" w:rsidR="00EF2848" w:rsidRPr="002F3059" w:rsidRDefault="00EF2848" w:rsidP="00EF2848">
      <w:pPr>
        <w:pStyle w:val="Heading3"/>
        <w:rPr>
          <w:ins w:id="130" w:author="United Kingdom" w:date="2023-01-11T10:30:00Z"/>
          <w:rStyle w:val="ECCParagraph"/>
        </w:rPr>
      </w:pPr>
      <w:ins w:id="131" w:author="United Kingdom" w:date="2023-01-11T10:27:00Z">
        <w:r w:rsidRPr="002F3059">
          <w:rPr>
            <w:rStyle w:val="ECCParagraph"/>
          </w:rPr>
          <w:t>Protection of users adjacent to the 3.8</w:t>
        </w:r>
        <w:r w:rsidRPr="002F3059">
          <w:rPr>
            <w:rStyle w:val="ECCParagraph"/>
          </w:rPr>
          <w:noBreakHyphen/>
          <w:t>4.2 GHz band</w:t>
        </w:r>
      </w:ins>
    </w:p>
    <w:p w14:paraId="307EF824" w14:textId="24482268" w:rsidR="004405D1" w:rsidRPr="002F3059" w:rsidRDefault="00E27AEF" w:rsidP="004405D1">
      <w:pPr>
        <w:rPr>
          <w:ins w:id="132" w:author="United Kingdom" w:date="2023-01-11T10:33:00Z"/>
        </w:rPr>
      </w:pPr>
      <w:ins w:id="133" w:author="United Kingdom" w:date="2023-01-11T10:31:00Z">
        <w:r w:rsidRPr="002F3059">
          <w:t xml:space="preserve">The UK have not authorised the top 5 MHz </w:t>
        </w:r>
        <w:r w:rsidR="001B3080" w:rsidRPr="002F3059">
          <w:t xml:space="preserve">of the </w:t>
        </w:r>
      </w:ins>
      <w:ins w:id="134" w:author="United Kingdom" w:date="2023-01-11T10:32:00Z">
        <w:r w:rsidR="001B3080" w:rsidRPr="002F3059">
          <w:t>3.8</w:t>
        </w:r>
        <w:r w:rsidR="001B3080" w:rsidRPr="002F3059">
          <w:noBreakHyphen/>
          <w:t>4.2 GHz band (i.e. 4195</w:t>
        </w:r>
        <w:r w:rsidR="001B3080" w:rsidRPr="002F3059">
          <w:noBreakHyphen/>
          <w:t xml:space="preserve">4200 MHz) </w:t>
        </w:r>
      </w:ins>
      <w:ins w:id="135" w:author="United Kingdom" w:date="2023-01-11T10:33:00Z">
        <w:r w:rsidR="003A2C5D" w:rsidRPr="002F3059">
          <w:t>to ensure that out-of-band emissions of new users’ base stations falling above 4.2 GHz are low enough for no undue interference to be cause to the radio altimeter service.</w:t>
        </w:r>
      </w:ins>
    </w:p>
    <w:p w14:paraId="443E6373" w14:textId="4A1007F5" w:rsidR="00A051E1" w:rsidRPr="002F3059" w:rsidRDefault="00764F8A" w:rsidP="004405D1">
      <w:pPr>
        <w:rPr>
          <w:ins w:id="136" w:author="United Kingdom" w:date="2023-01-11T10:49:00Z"/>
        </w:rPr>
      </w:pPr>
      <w:ins w:id="137" w:author="United Kingdom" w:date="2023-01-11T10:33:00Z">
        <w:r w:rsidRPr="002F3059">
          <w:t>The 10</w:t>
        </w:r>
      </w:ins>
      <w:ins w:id="138" w:author="United Kingdom" w:date="2023-01-11T10:34:00Z">
        <w:r w:rsidRPr="002F3059">
          <w:t xml:space="preserve"> MHz minimum bandwidth </w:t>
        </w:r>
        <w:r w:rsidR="009D0CD0" w:rsidRPr="002F3059">
          <w:t>and UK channel plan results in the botto</w:t>
        </w:r>
      </w:ins>
      <w:ins w:id="139" w:author="United Kingdom" w:date="2023-01-11T10:35:00Z">
        <w:r w:rsidR="009D0CD0" w:rsidRPr="002F3059">
          <w:t>m 5 MHz of the 3.8</w:t>
        </w:r>
        <w:r w:rsidR="009D0CD0" w:rsidRPr="002F3059">
          <w:noBreakHyphen/>
          <w:t>4.2 GHz band (i.e. 3800</w:t>
        </w:r>
        <w:r w:rsidR="009D0CD0" w:rsidRPr="002F3059">
          <w:noBreakHyphen/>
          <w:t xml:space="preserve">3805 MHz) </w:t>
        </w:r>
        <w:r w:rsidR="00C07F96" w:rsidRPr="002F3059">
          <w:t>not being authorised. This reduces the risk of interference to and from the uncoordinated and pot</w:t>
        </w:r>
      </w:ins>
      <w:ins w:id="140" w:author="United Kingdom" w:date="2023-01-11T10:36:00Z">
        <w:r w:rsidR="00C07F96" w:rsidRPr="002F3059">
          <w:t xml:space="preserve">entially unsynchronised </w:t>
        </w:r>
        <w:r w:rsidR="00591280" w:rsidRPr="002F3059">
          <w:t>base stations below 3.8 GHz.</w:t>
        </w:r>
        <w:r w:rsidR="006000FD" w:rsidRPr="002F3059">
          <w:t xml:space="preserve"> Limiting medium power deployments to rural areas only also helps manag</w:t>
        </w:r>
      </w:ins>
      <w:ins w:id="141" w:author="United Kingdom" w:date="2023-01-11T10:37:00Z">
        <w:r w:rsidR="006000FD" w:rsidRPr="002F3059">
          <w:t>e the risk of interference.</w:t>
        </w:r>
      </w:ins>
    </w:p>
    <w:p w14:paraId="47AB1ED1" w14:textId="4583F531" w:rsidR="000B5E04" w:rsidRPr="002F3059" w:rsidRDefault="00513CF4" w:rsidP="004405D1">
      <w:pPr>
        <w:rPr>
          <w:ins w:id="142" w:author="United Kingdom" w:date="2023-01-11T10:42:00Z"/>
        </w:rPr>
      </w:pPr>
      <w:ins w:id="143" w:author="United Kingdom" w:date="2023-01-11T10:50:00Z">
        <w:r w:rsidRPr="002F3059">
          <w:lastRenderedPageBreak/>
          <w:t xml:space="preserve">The analysis behind these decisions is set out in Annex 5 of Ofcom’s published </w:t>
        </w:r>
      </w:ins>
      <w:ins w:id="144" w:author="United Kingdom" w:date="2023-01-11T10:51:00Z">
        <w:r w:rsidRPr="002F3059">
          <w:t>Consultation</w:t>
        </w:r>
      </w:ins>
      <w:r w:rsidRPr="002F3059">
        <w:fldChar w:fldCharType="begin"/>
      </w:r>
      <w:r w:rsidRPr="002F3059">
        <w:rPr>
          <w:rStyle w:val="FootnoteReference"/>
        </w:rPr>
        <w:instrText xml:space="preserve"> NOTEREF _Ref124326699 \h </w:instrText>
      </w:r>
      <w:r w:rsidRPr="002F3059">
        <w:fldChar w:fldCharType="separate"/>
      </w:r>
      <w:ins w:id="145" w:author="United Kingdom" w:date="2023-01-11T10:51:00Z">
        <w:r w:rsidRPr="002F3059">
          <w:rPr>
            <w:rStyle w:val="FootnoteReference"/>
          </w:rPr>
          <w:t>1</w:t>
        </w:r>
        <w:r w:rsidRPr="002F3059">
          <w:fldChar w:fldCharType="end"/>
        </w:r>
        <w:r w:rsidRPr="002F3059">
          <w:t>.</w:t>
        </w:r>
      </w:ins>
    </w:p>
    <w:p w14:paraId="1BC94A4A" w14:textId="5FD42BF9" w:rsidR="004405D1" w:rsidRPr="002F3059" w:rsidRDefault="00886778" w:rsidP="004405D1">
      <w:pPr>
        <w:rPr>
          <w:ins w:id="146" w:author="United Kingdom" w:date="2023-01-11T10:30:00Z"/>
        </w:rPr>
      </w:pPr>
      <w:ins w:id="147" w:author="United Kingdom" w:date="2023-01-11T10:41:00Z">
        <w:r w:rsidRPr="002F3059">
          <w:t>I</w:t>
        </w:r>
      </w:ins>
      <w:ins w:id="148" w:author="United Kingdom" w:date="2023-01-11T10:30:00Z">
        <w:r w:rsidR="004405D1" w:rsidRPr="002F3059">
          <w:t>f</w:t>
        </w:r>
      </w:ins>
      <w:ins w:id="149" w:author="United Kingdom" w:date="2023-01-11T10:41:00Z">
        <w:r w:rsidRPr="002F3059">
          <w:t xml:space="preserve"> new users </w:t>
        </w:r>
      </w:ins>
      <w:ins w:id="150" w:author="United Kingdom" w:date="2023-01-11T10:30:00Z">
        <w:r w:rsidR="004405D1" w:rsidRPr="002F3059">
          <w:t xml:space="preserve">experience interference from the </w:t>
        </w:r>
      </w:ins>
      <w:ins w:id="151" w:author="United Kingdom" w:date="2023-01-11T10:41:00Z">
        <w:r w:rsidR="00A051E1" w:rsidRPr="002F3059">
          <w:t xml:space="preserve">spectrum access licensees </w:t>
        </w:r>
      </w:ins>
      <w:ins w:id="152" w:author="United Kingdom" w:date="2023-01-11T10:30:00Z">
        <w:r w:rsidR="004405D1" w:rsidRPr="002F3059">
          <w:t xml:space="preserve">below </w:t>
        </w:r>
      </w:ins>
      <w:ins w:id="153" w:author="United Kingdom" w:date="2023-01-11T10:41:00Z">
        <w:r w:rsidR="00A051E1" w:rsidRPr="002F3059">
          <w:t>3.8 </w:t>
        </w:r>
      </w:ins>
      <w:ins w:id="154" w:author="United Kingdom" w:date="2023-01-11T10:42:00Z">
        <w:r w:rsidR="00A051E1" w:rsidRPr="002F3059">
          <w:t>GHz, Ofcom provide the following guidance</w:t>
        </w:r>
      </w:ins>
      <w:r w:rsidR="00FA622B" w:rsidRPr="002F3059">
        <w:rPr>
          <w:vertAlign w:val="superscript"/>
        </w:rPr>
        <w:fldChar w:fldCharType="begin"/>
      </w:r>
      <w:r w:rsidR="00FA622B" w:rsidRPr="002F3059">
        <w:rPr>
          <w:vertAlign w:val="superscript"/>
        </w:rPr>
        <w:instrText xml:space="preserve"> NOTEREF _Ref124326758 \h  \* MERGEFORMAT </w:instrText>
      </w:r>
      <w:r w:rsidR="00FA622B" w:rsidRPr="002F3059">
        <w:rPr>
          <w:vertAlign w:val="superscript"/>
        </w:rPr>
      </w:r>
      <w:r w:rsidR="00FA622B" w:rsidRPr="002F3059">
        <w:rPr>
          <w:vertAlign w:val="superscript"/>
        </w:rPr>
        <w:fldChar w:fldCharType="separate"/>
      </w:r>
      <w:ins w:id="155" w:author="United Kingdom" w:date="2023-01-11T10:52:00Z">
        <w:r w:rsidR="00FA622B" w:rsidRPr="002F3059">
          <w:rPr>
            <w:vertAlign w:val="superscript"/>
          </w:rPr>
          <w:t>2</w:t>
        </w:r>
        <w:r w:rsidR="00FA622B" w:rsidRPr="002F3059">
          <w:rPr>
            <w:vertAlign w:val="superscript"/>
          </w:rPr>
          <w:fldChar w:fldCharType="end"/>
        </w:r>
      </w:ins>
      <w:ins w:id="156" w:author="United Kingdom" w:date="2023-01-11T10:42:00Z">
        <w:r w:rsidR="00A051E1" w:rsidRPr="002F3059">
          <w:t>:</w:t>
        </w:r>
      </w:ins>
    </w:p>
    <w:p w14:paraId="1433C949" w14:textId="58821078" w:rsidR="004405D1" w:rsidRPr="002F3059" w:rsidRDefault="004405D1" w:rsidP="004405D1">
      <w:pPr>
        <w:rPr>
          <w:ins w:id="157" w:author="United Kingdom" w:date="2023-01-11T10:30:00Z"/>
        </w:rPr>
      </w:pPr>
      <w:ins w:id="158" w:author="United Kingdom" w:date="2023-01-11T10:30:00Z">
        <w:r w:rsidRPr="002F3059">
          <w:t>“</w:t>
        </w:r>
        <w:r w:rsidRPr="002F3059">
          <w:rPr>
            <w:i/>
            <w:iCs/>
          </w:rPr>
          <w:t>There’s also a chance that if you use spectrum at the lower end of the band, you could possibly experience interference from users in the adjacent 3.6-3.8 GHz band. If you do have a problem with this, you may want to consider adopting the synchronisation requirement which we have outlined for users of the 3.6-3.8 GHz band. You could also consider other methods of protecting yourself from interference, such as screening your site from unwanted transmissions.</w:t>
        </w:r>
        <w:r w:rsidRPr="002F3059">
          <w:t>”</w:t>
        </w:r>
      </w:ins>
    </w:p>
    <w:p w14:paraId="35F9B3ED" w14:textId="2B810BBB" w:rsidR="00921217" w:rsidRPr="002F3059" w:rsidRDefault="00921217" w:rsidP="00F41E6A">
      <w:pPr>
        <w:pStyle w:val="Heading2"/>
        <w:rPr>
          <w:rStyle w:val="ECCHLbold"/>
          <w:b/>
          <w:bCs/>
          <w:color w:val="auto"/>
          <w:lang w:val="en-GB"/>
        </w:rPr>
      </w:pPr>
      <w:r w:rsidRPr="002F3059">
        <w:rPr>
          <w:rStyle w:val="ECCHLbold"/>
          <w:b/>
          <w:bCs/>
          <w:color w:val="auto"/>
          <w:lang w:val="en-GB"/>
        </w:rPr>
        <w:t>Annex 2 – regulatory example from NOR</w:t>
      </w:r>
    </w:p>
    <w:p w14:paraId="4E8A9818" w14:textId="39363264" w:rsidR="00921217" w:rsidRPr="00C33E21" w:rsidRDefault="00921217" w:rsidP="00C33E21">
      <w:r w:rsidRPr="00C33E21">
        <w:t xml:space="preserve">Example of </w:t>
      </w:r>
      <w:r w:rsidR="003E360F" w:rsidRPr="00C33E21">
        <w:t xml:space="preserve">test licenses </w:t>
      </w:r>
      <w:r w:rsidR="001B1997" w:rsidRPr="00C33E21">
        <w:t>in Norway</w:t>
      </w:r>
      <w:r w:rsidR="008A62B6" w:rsidRPr="00C33E21">
        <w:t xml:space="preserve"> </w:t>
      </w:r>
      <w:del w:id="159" w:author="SWG C #73" w:date="2023-01-12T11:50:00Z">
        <w:r w:rsidR="008A62B6" w:rsidRPr="00C33E21" w:rsidDel="006F1C0B">
          <w:delText>- FM(22)136Annex1 Local private 5G in 3.8-4.2 GHz</w:delText>
        </w:r>
      </w:del>
    </w:p>
    <w:p w14:paraId="1BBE2ECB" w14:textId="46A8E1C1" w:rsidR="008A62B6" w:rsidRPr="00C33E21" w:rsidRDefault="008A62B6" w:rsidP="00C33E21">
      <w:r w:rsidRPr="00C33E21">
        <w:t xml:space="preserve">Norway is currently working on establishing a regulatory regime for local/private 5G networks in 3.8-4.2 GHz - the application process will </w:t>
      </w:r>
      <w:proofErr w:type="gramStart"/>
      <w:r w:rsidRPr="00C33E21">
        <w:t>open up</w:t>
      </w:r>
      <w:proofErr w:type="gramEnd"/>
      <w:r w:rsidRPr="00C33E21">
        <w:t xml:space="preserve"> from 1 January 2023 (test licenses already issued)</w:t>
      </w:r>
      <w:r w:rsidR="00242846" w:rsidRPr="00C33E21">
        <w:t>.</w:t>
      </w:r>
      <w:r w:rsidRPr="00C33E21">
        <w:t xml:space="preserve"> The regulatory regime is to a large extent based on the Shared access licences regime introduced in UK in July 2019 (see </w:t>
      </w:r>
      <w:hyperlink r:id="rId11" w:history="1">
        <w:r w:rsidRPr="00C33E21">
          <w:rPr>
            <w:rStyle w:val="Hyperlink"/>
          </w:rPr>
          <w:t>https://www.ofcom.org.uk/manage-your-licence/radiocommunicationlicences/shared-access</w:t>
        </w:r>
      </w:hyperlink>
      <w:r w:rsidRPr="00C33E21">
        <w:t>)</w:t>
      </w:r>
    </w:p>
    <w:p w14:paraId="6DA9FE5F" w14:textId="77777777" w:rsidR="008A62B6" w:rsidRPr="002F3059" w:rsidRDefault="008A62B6" w:rsidP="008A62B6">
      <w:r w:rsidRPr="002F3059">
        <w:rPr>
          <w:noProof/>
          <w:lang w:eastAsia="sl-SI"/>
        </w:rPr>
        <w:drawing>
          <wp:inline distT="0" distB="0" distL="0" distR="0" wp14:anchorId="16BC62D7" wp14:editId="3543466B">
            <wp:extent cx="3975925" cy="2881313"/>
            <wp:effectExtent l="0" t="0" r="571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81632" cy="2885448"/>
                    </a:xfrm>
                    <a:prstGeom prst="rect">
                      <a:avLst/>
                    </a:prstGeom>
                  </pic:spPr>
                </pic:pic>
              </a:graphicData>
            </a:graphic>
          </wp:inline>
        </w:drawing>
      </w:r>
      <w:r w:rsidRPr="002F3059">
        <w:t xml:space="preserve"> </w:t>
      </w:r>
    </w:p>
    <w:p w14:paraId="7545852C" w14:textId="75642CE8" w:rsidR="008A62B6" w:rsidRPr="002F3059" w:rsidRDefault="008A62B6" w:rsidP="008A62B6">
      <w:r w:rsidRPr="002F3059">
        <w:t xml:space="preserve">The local/private networks shall cover the need for non-commercial networks and networks within a </w:t>
      </w:r>
      <w:r w:rsidR="00242846" w:rsidRPr="002F3059">
        <w:t>l</w:t>
      </w:r>
      <w:r w:rsidRPr="002F3059">
        <w:t>imited geographical area (e.g. BWA) - cannot be used to increase coverage or capacity of a public mobile network. Only SA-NPN (Standalone Non-Public Networks) will be</w:t>
      </w:r>
      <w:r w:rsidR="00115C6B" w:rsidRPr="002F3059">
        <w:t xml:space="preserve"> </w:t>
      </w:r>
      <w:r w:rsidRPr="002F3059">
        <w:t>allowed - this causes some requests from MNO’s on how to be able to use shared radio access networks (virtual NW’s on shared spectrum resources).</w:t>
      </w:r>
    </w:p>
    <w:p w14:paraId="1EE9F963" w14:textId="1A0ED681" w:rsidR="008A62B6" w:rsidRPr="002F3059" w:rsidRDefault="008A62B6" w:rsidP="008A62B6">
      <w:pPr>
        <w:rPr>
          <w:b/>
        </w:rPr>
      </w:pPr>
      <w:r w:rsidRPr="002F3059">
        <w:rPr>
          <w:b/>
        </w:rPr>
        <w:t>Power classes</w:t>
      </w:r>
    </w:p>
    <w:p w14:paraId="4647D8C5" w14:textId="310F7AF6" w:rsidR="008A62B6" w:rsidRPr="002F3059" w:rsidRDefault="00E01AC5" w:rsidP="008A62B6">
      <w:r w:rsidRPr="002F3059">
        <w:rPr>
          <w:noProof/>
          <w:lang w:eastAsia="sl-SI"/>
        </w:rPr>
        <w:drawing>
          <wp:inline distT="0" distB="0" distL="0" distR="0" wp14:anchorId="6B8C59F0" wp14:editId="7D689B01">
            <wp:extent cx="5758180" cy="1247775"/>
            <wp:effectExtent l="0" t="0" r="0" b="95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8180" cy="1247775"/>
                    </a:xfrm>
                    <a:prstGeom prst="rect">
                      <a:avLst/>
                    </a:prstGeom>
                    <a:noFill/>
                    <a:ln>
                      <a:noFill/>
                    </a:ln>
                  </pic:spPr>
                </pic:pic>
              </a:graphicData>
            </a:graphic>
          </wp:inline>
        </w:drawing>
      </w:r>
    </w:p>
    <w:p w14:paraId="7EE35A23" w14:textId="4EA88DE6" w:rsidR="008A62B6" w:rsidRPr="002F3059" w:rsidRDefault="008A62B6" w:rsidP="008A62B6">
      <w:r w:rsidRPr="002F3059">
        <w:lastRenderedPageBreak/>
        <w:t>From ETSI TS 138 104: (Norway have chosen not to offer 10, 30, 50 and 100 MHz BW as of now)</w:t>
      </w:r>
    </w:p>
    <w:p w14:paraId="18377482" w14:textId="23B71AC8" w:rsidR="00225F58" w:rsidRPr="002F3059" w:rsidRDefault="00225F58" w:rsidP="008A62B6">
      <w:pPr>
        <w:rPr>
          <w:b/>
          <w:bCs/>
        </w:rPr>
      </w:pPr>
      <w:r w:rsidRPr="002F3059">
        <w:rPr>
          <w:b/>
          <w:bCs/>
        </w:rPr>
        <w:t>Application handling</w:t>
      </w:r>
    </w:p>
    <w:p w14:paraId="34489534" w14:textId="2DB415A1" w:rsidR="008A62B6" w:rsidRPr="002F3059" w:rsidRDefault="008A62B6" w:rsidP="008A62B6">
      <w:pPr>
        <w:rPr>
          <w:lang w:eastAsia="sl-SI"/>
        </w:rPr>
      </w:pPr>
      <w:proofErr w:type="spellStart"/>
      <w:r w:rsidRPr="002F3059">
        <w:t>Nkom</w:t>
      </w:r>
      <w:proofErr w:type="spellEnd"/>
      <w:r w:rsidRPr="002F3059">
        <w:t xml:space="preserve"> will upon an application for one or more base stations (50 m circles for low-power) conduct the necessary interference calculations – both for new base stations into existing, and existing into new base stations (base stations within same network are ignored)</w:t>
      </w:r>
      <w:r w:rsidR="0079029B" w:rsidRPr="002F3059">
        <w:rPr>
          <w:lang w:eastAsia="sl-SI"/>
        </w:rPr>
        <w:t>.</w:t>
      </w:r>
    </w:p>
    <w:p w14:paraId="1F5FC222" w14:textId="0255E541" w:rsidR="008A62B6" w:rsidRPr="002F3059" w:rsidRDefault="008A62B6" w:rsidP="008A62B6">
      <w:r w:rsidRPr="002F3059">
        <w:rPr>
          <w:noProof/>
          <w:lang w:eastAsia="sl-SI"/>
        </w:rPr>
        <w:drawing>
          <wp:inline distT="0" distB="0" distL="0" distR="0" wp14:anchorId="3E4841C5" wp14:editId="276C5717">
            <wp:extent cx="2938462" cy="3820748"/>
            <wp:effectExtent l="0" t="0" r="0" b="889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44660" cy="3828807"/>
                    </a:xfrm>
                    <a:prstGeom prst="rect">
                      <a:avLst/>
                    </a:prstGeom>
                  </pic:spPr>
                </pic:pic>
              </a:graphicData>
            </a:graphic>
          </wp:inline>
        </w:drawing>
      </w:r>
      <w:r w:rsidRPr="002F3059">
        <w:rPr>
          <w:noProof/>
          <w:lang w:eastAsia="sl-SI"/>
        </w:rPr>
        <w:drawing>
          <wp:inline distT="0" distB="0" distL="0" distR="0" wp14:anchorId="156A6E84" wp14:editId="1C6718A4">
            <wp:extent cx="2752725" cy="3955152"/>
            <wp:effectExtent l="0" t="0" r="0" b="762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56517" cy="3960601"/>
                    </a:xfrm>
                    <a:prstGeom prst="rect">
                      <a:avLst/>
                    </a:prstGeom>
                  </pic:spPr>
                </pic:pic>
              </a:graphicData>
            </a:graphic>
          </wp:inline>
        </w:drawing>
      </w:r>
    </w:p>
    <w:p w14:paraId="14076F73" w14:textId="729B78F0" w:rsidR="008A62B6" w:rsidRPr="002F3059" w:rsidRDefault="008A62B6" w:rsidP="008A62B6">
      <w:r w:rsidRPr="002F3059">
        <w:t xml:space="preserve">A 50 m circle for </w:t>
      </w:r>
      <w:proofErr w:type="gramStart"/>
      <w:r w:rsidRPr="002F3059">
        <w:t>low-power</w:t>
      </w:r>
      <w:proofErr w:type="gramEnd"/>
      <w:r w:rsidRPr="002F3059">
        <w:t>, instead of a given extent of e.g. a factory, is chosen to make it possible to calculate interference</w:t>
      </w:r>
      <w:r w:rsidR="00CF4D58" w:rsidRPr="002F3059">
        <w:t xml:space="preserve">. </w:t>
      </w:r>
      <w:r w:rsidRPr="002F3059">
        <w:t xml:space="preserve">2 dB added to output power and 1 dB subtracted for I/N </w:t>
      </w:r>
      <w:proofErr w:type="spellStart"/>
      <w:r w:rsidRPr="002F3059">
        <w:t>Nkom</w:t>
      </w:r>
      <w:proofErr w:type="spellEnd"/>
      <w:r w:rsidR="00CF4D58" w:rsidRPr="002F3059">
        <w:t xml:space="preserve"> to compensate for the 50 m circle.</w:t>
      </w:r>
      <w:r w:rsidRPr="002F3059">
        <w:t xml:space="preserve"> </w:t>
      </w:r>
      <w:r w:rsidR="00965BC1" w:rsidRPr="002F3059">
        <w:t>D</w:t>
      </w:r>
      <w:r w:rsidRPr="002F3059">
        <w:t>o not use antenna pointing direction or antenna diagram in any interference calculations – Omni antenna used</w:t>
      </w:r>
      <w:r w:rsidR="00965BC1" w:rsidRPr="002F3059">
        <w:t>.</w:t>
      </w:r>
    </w:p>
    <w:p w14:paraId="722F7181" w14:textId="6AA9038C" w:rsidR="008A62B6" w:rsidRPr="002F3059" w:rsidRDefault="008A62B6" w:rsidP="008A62B6">
      <w:r w:rsidRPr="002F3059">
        <w:t>All licenses issued with a maximum allowed EIRP Antenna height, indoor/outdoor, Rx gain (medium-power) and wanted EIRP (medium-power) in accordance with application.</w:t>
      </w:r>
    </w:p>
    <w:p w14:paraId="70F9F19D" w14:textId="7716046C" w:rsidR="00100E99" w:rsidRPr="002F3059" w:rsidRDefault="00100E99" w:rsidP="008A62B6">
      <w:pPr>
        <w:rPr>
          <w:b/>
        </w:rPr>
      </w:pPr>
      <w:r w:rsidRPr="002F3059">
        <w:rPr>
          <w:b/>
        </w:rPr>
        <w:t>Network principle</w:t>
      </w:r>
    </w:p>
    <w:p w14:paraId="22B48AA3" w14:textId="321E8067" w:rsidR="00100E99" w:rsidRPr="002F3059" w:rsidRDefault="00100E99" w:rsidP="00100E99">
      <w:r w:rsidRPr="002F3059">
        <w:t>Network operators may apply for more than one 50 m radius area to cover wanted low power base station placements</w:t>
      </w:r>
      <w:r w:rsidR="00965BC1" w:rsidRPr="002F3059">
        <w:t>.</w:t>
      </w:r>
      <w:r w:rsidRPr="002F3059">
        <w:t xml:space="preserve"> For indoor base stations a 12 dB loss is added for Tx and Rx. If one or more low power base station within a 50 m radius are to be located outside interference calculations are done as outdoor Indoor antenna height set to 5 m in calculations</w:t>
      </w:r>
      <w:r w:rsidR="00965BC1" w:rsidRPr="002F3059">
        <w:t>.</w:t>
      </w:r>
      <w:r w:rsidRPr="002F3059">
        <w:t xml:space="preserve"> Max. 10 m allowed outdoor for low power.</w:t>
      </w:r>
    </w:p>
    <w:p w14:paraId="7E59231A" w14:textId="72ABB787" w:rsidR="00100E99" w:rsidRPr="002F3059" w:rsidRDefault="00100E99" w:rsidP="00100E99">
      <w:pPr>
        <w:rPr>
          <w:b/>
        </w:rPr>
      </w:pPr>
      <w:r w:rsidRPr="002F3059">
        <w:rPr>
          <w:noProof/>
          <w:lang w:eastAsia="sl-SI"/>
        </w:rPr>
        <w:lastRenderedPageBreak/>
        <w:drawing>
          <wp:inline distT="0" distB="0" distL="0" distR="0" wp14:anchorId="40ACB68C" wp14:editId="57D81ECF">
            <wp:extent cx="5760720" cy="390906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909060"/>
                    </a:xfrm>
                    <a:prstGeom prst="rect">
                      <a:avLst/>
                    </a:prstGeom>
                  </pic:spPr>
                </pic:pic>
              </a:graphicData>
            </a:graphic>
          </wp:inline>
        </w:drawing>
      </w:r>
    </w:p>
    <w:p w14:paraId="1DF5BBF3" w14:textId="77777777" w:rsidR="000C472B" w:rsidRPr="002F3059" w:rsidRDefault="000C472B" w:rsidP="000C472B">
      <w:pPr>
        <w:rPr>
          <w:b/>
        </w:rPr>
      </w:pPr>
      <w:r w:rsidRPr="002F3059">
        <w:rPr>
          <w:b/>
        </w:rPr>
        <w:t>Synchronization</w:t>
      </w:r>
    </w:p>
    <w:p w14:paraId="29356825" w14:textId="3B7DB2B6" w:rsidR="000C472B" w:rsidRPr="002F3059" w:rsidRDefault="000C472B" w:rsidP="000C472B">
      <w:r w:rsidRPr="002F3059">
        <w:t>Intention is to keep the regulation technology neutral with no requirements for synchronization</w:t>
      </w:r>
      <w:r w:rsidR="00965BC1" w:rsidRPr="002F3059">
        <w:t>.</w:t>
      </w:r>
      <w:r w:rsidRPr="002F3059">
        <w:t xml:space="preserve"> </w:t>
      </w:r>
      <w:r w:rsidR="00965BC1" w:rsidRPr="002F3059">
        <w:t>A</w:t>
      </w:r>
      <w:r w:rsidRPr="002F3059">
        <w:t>lso want to keep flexibility regarding frame structure</w:t>
      </w:r>
      <w:r w:rsidR="00965BC1" w:rsidRPr="002F3059">
        <w:t>.</w:t>
      </w:r>
      <w:r w:rsidRPr="002F3059">
        <w:t xml:space="preserve"> Synchronization may be used in BWA cases</w:t>
      </w:r>
      <w:r w:rsidR="0022546F" w:rsidRPr="002F3059">
        <w:t>,</w:t>
      </w:r>
      <w:r w:rsidRPr="002F3059">
        <w:t xml:space="preserve"> then with same frame structure as the commercial networks and starting from 3800 MHz (no guard band)</w:t>
      </w:r>
      <w:r w:rsidR="0022546F" w:rsidRPr="002F3059">
        <w:t>.</w:t>
      </w:r>
      <w:r w:rsidRPr="002F3059">
        <w:t xml:space="preserve"> </w:t>
      </w:r>
    </w:p>
    <w:p w14:paraId="0C44574A" w14:textId="5C0E0BA1" w:rsidR="000C472B" w:rsidRPr="002F3059" w:rsidRDefault="000C472B" w:rsidP="000C472B">
      <w:proofErr w:type="spellStart"/>
      <w:r w:rsidRPr="002F3059">
        <w:t>Nkom</w:t>
      </w:r>
      <w:proofErr w:type="spellEnd"/>
      <w:r w:rsidRPr="002F3059">
        <w:t xml:space="preserve"> will in the licenses keep the flexibility for requiring synchronization between networks if needed</w:t>
      </w:r>
      <w:r w:rsidR="0022546F" w:rsidRPr="002F3059">
        <w:t>.</w:t>
      </w:r>
    </w:p>
    <w:p w14:paraId="4FD65953" w14:textId="603DB307" w:rsidR="000C472B" w:rsidRPr="002F3059" w:rsidRDefault="000C472B" w:rsidP="000C472B">
      <w:proofErr w:type="spellStart"/>
      <w:r w:rsidRPr="002F3059">
        <w:t>Nkom</w:t>
      </w:r>
      <w:proofErr w:type="spellEnd"/>
      <w:r w:rsidRPr="002F3059">
        <w:t xml:space="preserve"> can also request networks to move within the bands if </w:t>
      </w:r>
      <w:r w:rsidR="0022546F" w:rsidRPr="002F3059">
        <w:t xml:space="preserve">they </w:t>
      </w:r>
      <w:r w:rsidRPr="002F3059">
        <w:t xml:space="preserve">see the need for replanning in a certain </w:t>
      </w:r>
      <w:r w:rsidR="0022546F" w:rsidRPr="002F3059">
        <w:t xml:space="preserve">geographical </w:t>
      </w:r>
      <w:r w:rsidRPr="002F3059">
        <w:t>area</w:t>
      </w:r>
      <w:r w:rsidR="0022546F" w:rsidRPr="002F3059">
        <w:t>.</w:t>
      </w:r>
    </w:p>
    <w:p w14:paraId="74BFAC4E" w14:textId="0FC9DB31" w:rsidR="008A62B6" w:rsidRPr="002F3059" w:rsidRDefault="000C472B" w:rsidP="008A62B6">
      <w:pPr>
        <w:rPr>
          <w:b/>
        </w:rPr>
      </w:pPr>
      <w:r w:rsidRPr="002F3059">
        <w:rPr>
          <w:b/>
        </w:rPr>
        <w:t>Masks used in calculations</w:t>
      </w:r>
    </w:p>
    <w:p w14:paraId="282701E0" w14:textId="77777777" w:rsidR="00B3678A" w:rsidDel="007B7586" w:rsidRDefault="00B3678A" w:rsidP="00B3678A">
      <w:pPr>
        <w:rPr>
          <w:del w:id="160" w:author="Etter høring" w:date="2023-01-09T17:33:00Z"/>
          <w:b/>
        </w:rPr>
      </w:pPr>
      <w:del w:id="161" w:author="Etter høring" w:date="2023-01-09T17:33:00Z">
        <w:r w:rsidDel="007B7586">
          <w:rPr>
            <w:noProof/>
            <w:lang w:val="sl-SI" w:eastAsia="sl-SI"/>
          </w:rPr>
          <w:drawing>
            <wp:inline distT="0" distB="0" distL="0" distR="0" wp14:anchorId="70395743" wp14:editId="62D598CD">
              <wp:extent cx="5760720" cy="2076450"/>
              <wp:effectExtent l="0" t="0" r="0" b="0"/>
              <wp:docPr id="22" name="Slika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Table&#10;&#10;Description automatically generated"/>
                      <pic:cNvPicPr/>
                    </pic:nvPicPr>
                    <pic:blipFill>
                      <a:blip r:embed="rId17"/>
                      <a:stretch>
                        <a:fillRect/>
                      </a:stretch>
                    </pic:blipFill>
                    <pic:spPr>
                      <a:xfrm>
                        <a:off x="0" y="0"/>
                        <a:ext cx="5760720" cy="2076450"/>
                      </a:xfrm>
                      <a:prstGeom prst="rect">
                        <a:avLst/>
                      </a:prstGeom>
                    </pic:spPr>
                  </pic:pic>
                </a:graphicData>
              </a:graphic>
            </wp:inline>
          </w:drawing>
        </w:r>
      </w:del>
    </w:p>
    <w:p w14:paraId="7B7FC86F" w14:textId="77777777" w:rsidR="00B3678A" w:rsidRDefault="00B3678A" w:rsidP="00B3678A">
      <w:pPr>
        <w:rPr>
          <w:ins w:id="162" w:author="Etter høring" w:date="2023-01-09T17:33:00Z"/>
          <w:b/>
        </w:rPr>
      </w:pPr>
      <w:ins w:id="163" w:author="Etter høring" w:date="2023-01-09T17:34:00Z">
        <w:r w:rsidRPr="007246BF">
          <w:rPr>
            <w:b/>
            <w:noProof/>
          </w:rPr>
          <w:lastRenderedPageBreak/>
          <w:drawing>
            <wp:inline distT="0" distB="0" distL="0" distR="0" wp14:anchorId="3753ED3B" wp14:editId="29C0B478">
              <wp:extent cx="1448789" cy="1955865"/>
              <wp:effectExtent l="0" t="0" r="0" b="6350"/>
              <wp:docPr id="1" name="Bilde 1"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bord&#10;&#10;Automatisk generert beskrivelse"/>
                      <pic:cNvPicPr/>
                    </pic:nvPicPr>
                    <pic:blipFill>
                      <a:blip r:embed="rId18"/>
                      <a:stretch>
                        <a:fillRect/>
                      </a:stretch>
                    </pic:blipFill>
                    <pic:spPr>
                      <a:xfrm>
                        <a:off x="0" y="0"/>
                        <a:ext cx="1471445" cy="1986450"/>
                      </a:xfrm>
                      <a:prstGeom prst="rect">
                        <a:avLst/>
                      </a:prstGeom>
                    </pic:spPr>
                  </pic:pic>
                </a:graphicData>
              </a:graphic>
            </wp:inline>
          </w:drawing>
        </w:r>
        <w:r>
          <w:rPr>
            <w:b/>
          </w:rPr>
          <w:t xml:space="preserve"> </w:t>
        </w:r>
      </w:ins>
      <w:ins w:id="164" w:author="Etter høring" w:date="2023-01-09T17:37:00Z">
        <w:r w:rsidRPr="008457E2">
          <w:rPr>
            <w:b/>
            <w:noProof/>
          </w:rPr>
          <w:drawing>
            <wp:inline distT="0" distB="0" distL="0" distR="0" wp14:anchorId="60D836BC" wp14:editId="61B8ADA6">
              <wp:extent cx="2113807" cy="1982242"/>
              <wp:effectExtent l="0" t="0" r="1270" b="0"/>
              <wp:docPr id="7" name="Bilde 7"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bord&#10;&#10;Automatisk generert beskrivelse"/>
                      <pic:cNvPicPr/>
                    </pic:nvPicPr>
                    <pic:blipFill>
                      <a:blip r:embed="rId19"/>
                      <a:stretch>
                        <a:fillRect/>
                      </a:stretch>
                    </pic:blipFill>
                    <pic:spPr>
                      <a:xfrm>
                        <a:off x="0" y="0"/>
                        <a:ext cx="2152148" cy="2018196"/>
                      </a:xfrm>
                      <a:prstGeom prst="rect">
                        <a:avLst/>
                      </a:prstGeom>
                    </pic:spPr>
                  </pic:pic>
                </a:graphicData>
              </a:graphic>
            </wp:inline>
          </w:drawing>
        </w:r>
      </w:ins>
      <w:ins w:id="165" w:author="Etter høring" w:date="2023-01-09T17:36:00Z">
        <w:r>
          <w:rPr>
            <w:b/>
          </w:rPr>
          <w:t xml:space="preserve"> </w:t>
        </w:r>
        <w:r w:rsidRPr="004628C3">
          <w:rPr>
            <w:b/>
            <w:noProof/>
          </w:rPr>
          <w:drawing>
            <wp:inline distT="0" distB="0" distL="0" distR="0" wp14:anchorId="04EAB3F7" wp14:editId="3B06CB78">
              <wp:extent cx="2012868" cy="1977786"/>
              <wp:effectExtent l="0" t="0" r="6985" b="3810"/>
              <wp:docPr id="5" name="Bilde 5"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bord&#10;&#10;Automatisk generert beskrivelse"/>
                      <pic:cNvPicPr/>
                    </pic:nvPicPr>
                    <pic:blipFill>
                      <a:blip r:embed="rId20"/>
                      <a:stretch>
                        <a:fillRect/>
                      </a:stretch>
                    </pic:blipFill>
                    <pic:spPr>
                      <a:xfrm>
                        <a:off x="0" y="0"/>
                        <a:ext cx="2056744" cy="2020897"/>
                      </a:xfrm>
                      <a:prstGeom prst="rect">
                        <a:avLst/>
                      </a:prstGeom>
                    </pic:spPr>
                  </pic:pic>
                </a:graphicData>
              </a:graphic>
            </wp:inline>
          </w:drawing>
        </w:r>
      </w:ins>
    </w:p>
    <w:p w14:paraId="62000669" w14:textId="77777777" w:rsidR="000C472B" w:rsidRPr="002F3059" w:rsidRDefault="000C472B" w:rsidP="000C472B">
      <w:pPr>
        <w:rPr>
          <w:b/>
        </w:rPr>
      </w:pPr>
      <w:r w:rsidRPr="002F3059">
        <w:rPr>
          <w:b/>
        </w:rPr>
        <w:t>I/N calculations</w:t>
      </w:r>
    </w:p>
    <w:p w14:paraId="46A8D9C9" w14:textId="3DF08F64" w:rsidR="000C472B" w:rsidRPr="002F3059" w:rsidRDefault="000C472B" w:rsidP="000C472B">
      <w:r w:rsidRPr="002F3059">
        <w:t>I/N calculation done between base stations in different networks – terminals are ignored when it comes to interference calculations</w:t>
      </w:r>
      <w:r w:rsidR="0022546F" w:rsidRPr="002F3059">
        <w:t>.</w:t>
      </w:r>
      <w:r w:rsidRPr="002F3059">
        <w:t xml:space="preserve"> Propagation model: ITU-R P.452 (v1</w:t>
      </w:r>
      <w:r w:rsidR="00765DA3" w:rsidRPr="002F3059">
        <w:t>7</w:t>
      </w:r>
      <w:r w:rsidRPr="002F3059">
        <w:t>) for 20% of the time</w:t>
      </w:r>
      <w:r w:rsidR="00991224" w:rsidRPr="002F3059">
        <w:t>.</w:t>
      </w:r>
      <w:r w:rsidRPr="002F3059">
        <w:t xml:space="preserve"> 12 d</w:t>
      </w:r>
      <w:r w:rsidR="006F1C0B">
        <w:t>B</w:t>
      </w:r>
      <w:r w:rsidRPr="002F3059">
        <w:t xml:space="preserve"> building entry and exit loss</w:t>
      </w:r>
      <w:r w:rsidR="00991224" w:rsidRPr="002F3059">
        <w:t>.</w:t>
      </w:r>
      <w:r w:rsidRPr="002F3059">
        <w:t xml:space="preserve"> Omni directional antennas used for all base stations</w:t>
      </w:r>
      <w:r w:rsidR="00991224" w:rsidRPr="002F3059">
        <w:t>.</w:t>
      </w:r>
    </w:p>
    <w:p w14:paraId="0D4E7004" w14:textId="4CDA404C" w:rsidR="000C472B" w:rsidRPr="002F3059" w:rsidRDefault="000C472B" w:rsidP="000C472B">
      <w:r w:rsidRPr="002F3059">
        <w:rPr>
          <w:noProof/>
          <w:lang w:eastAsia="sl-SI"/>
        </w:rPr>
        <w:drawing>
          <wp:inline distT="0" distB="0" distL="0" distR="0" wp14:anchorId="799ACABE" wp14:editId="4CBB69E4">
            <wp:extent cx="2943225" cy="997945"/>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71053" cy="1007380"/>
                    </a:xfrm>
                    <a:prstGeom prst="rect">
                      <a:avLst/>
                    </a:prstGeom>
                  </pic:spPr>
                </pic:pic>
              </a:graphicData>
            </a:graphic>
          </wp:inline>
        </w:drawing>
      </w:r>
    </w:p>
    <w:p w14:paraId="3D54A57F" w14:textId="4B20AF59" w:rsidR="000C2BB8" w:rsidRPr="002F3059" w:rsidRDefault="000C2BB8" w:rsidP="000C2BB8">
      <w:pPr>
        <w:rPr>
          <w:b/>
          <w:bCs/>
        </w:rPr>
      </w:pPr>
      <w:r w:rsidRPr="002F3059">
        <w:rPr>
          <w:b/>
          <w:bCs/>
        </w:rPr>
        <w:t>Protection of comme</w:t>
      </w:r>
      <w:r w:rsidR="005D272E" w:rsidRPr="002F3059">
        <w:rPr>
          <w:b/>
          <w:bCs/>
        </w:rPr>
        <w:t>r</w:t>
      </w:r>
      <w:r w:rsidRPr="002F3059">
        <w:rPr>
          <w:b/>
          <w:bCs/>
        </w:rPr>
        <w:t>cial 5G networks below 3.8 GHz</w:t>
      </w:r>
    </w:p>
    <w:p w14:paraId="3B6E2F25" w14:textId="042972CA" w:rsidR="00FC1201" w:rsidRPr="002F3059" w:rsidRDefault="00FC1201" w:rsidP="00FC1201">
      <w:r w:rsidRPr="002F3059">
        <w:t xml:space="preserve">Commercial 5G base stations will not be considered when planning local 5G networks, so the base stations </w:t>
      </w:r>
      <w:proofErr w:type="gramStart"/>
      <w:r w:rsidRPr="002F3059">
        <w:t>have to</w:t>
      </w:r>
      <w:proofErr w:type="gramEnd"/>
      <w:r w:rsidRPr="002F3059">
        <w:t xml:space="preserve"> be able to operate in close </w:t>
      </w:r>
      <w:r w:rsidR="002F3059" w:rsidRPr="002F3059">
        <w:t>vicinity</w:t>
      </w:r>
      <w:r w:rsidRPr="002F3059">
        <w:t xml:space="preserve"> to each other.</w:t>
      </w:r>
    </w:p>
    <w:p w14:paraId="5FB7086D" w14:textId="7F9F8EC3" w:rsidR="005162B4" w:rsidRPr="002F3059" w:rsidRDefault="000C2BB8" w:rsidP="000C2BB8">
      <w:r w:rsidRPr="002F3059">
        <w:t xml:space="preserve">As a starting point a 40 MHz </w:t>
      </w:r>
      <w:r w:rsidR="002F3059" w:rsidRPr="002F3059">
        <w:t>guard</w:t>
      </w:r>
      <w:r w:rsidR="00EE7136" w:rsidRPr="002F3059">
        <w:t xml:space="preserve">-band will be used between commercial 5G networks below 3800 MHz and local 5G networks above 3800 MHz. </w:t>
      </w:r>
      <w:r w:rsidR="005162B4" w:rsidRPr="002F3059">
        <w:t>Real-life tests will be conducted to confirm this assumption.</w:t>
      </w:r>
    </w:p>
    <w:p w14:paraId="735DD3F3" w14:textId="50A49CEA" w:rsidR="000C2BB8" w:rsidRPr="002F3059" w:rsidRDefault="00BB6454" w:rsidP="000C2BB8">
      <w:r w:rsidRPr="002F3059">
        <w:t xml:space="preserve">Possible mitigation </w:t>
      </w:r>
      <w:r w:rsidR="009B3C2B" w:rsidRPr="002F3059">
        <w:t xml:space="preserve">if this guard-band is proven </w:t>
      </w:r>
      <w:proofErr w:type="spellStart"/>
      <w:r w:rsidR="009B3C2B" w:rsidRPr="002F3059">
        <w:t>to</w:t>
      </w:r>
      <w:proofErr w:type="spellEnd"/>
      <w:r w:rsidR="009B3C2B" w:rsidRPr="002F3059">
        <w:t xml:space="preserve"> small, </w:t>
      </w:r>
      <w:r w:rsidR="00590B1C" w:rsidRPr="002F3059">
        <w:t xml:space="preserve">is to require synchronization between the commercial 5G networks below 3800 MHz and the first channel above </w:t>
      </w:r>
      <w:r w:rsidR="009B3C2B" w:rsidRPr="002F3059">
        <w:t>3800 MHz.</w:t>
      </w:r>
    </w:p>
    <w:p w14:paraId="54B46B13" w14:textId="2667B310" w:rsidR="009B3C61" w:rsidRPr="002F3059" w:rsidRDefault="009B3C61" w:rsidP="000C472B">
      <w:pPr>
        <w:rPr>
          <w:b/>
        </w:rPr>
      </w:pPr>
      <w:r w:rsidRPr="002F3059">
        <w:rPr>
          <w:b/>
        </w:rPr>
        <w:t>Protection of FSS earth stations</w:t>
      </w:r>
    </w:p>
    <w:p w14:paraId="577D7A6B" w14:textId="7F30EE73" w:rsidR="002375F0" w:rsidRPr="002F3059" w:rsidRDefault="0026064F" w:rsidP="009B3C61">
      <w:r w:rsidRPr="002F3059">
        <w:t xml:space="preserve">Existing FSS </w:t>
      </w:r>
      <w:r w:rsidR="00271F4A" w:rsidRPr="002F3059">
        <w:t>earth</w:t>
      </w:r>
      <w:r w:rsidRPr="002F3059">
        <w:t xml:space="preserve"> stations operating within 3.4-4.2 GHz</w:t>
      </w:r>
      <w:r w:rsidR="00134798" w:rsidRPr="002F3059">
        <w:t xml:space="preserve"> will be protected </w:t>
      </w:r>
      <w:r w:rsidR="00365DE7" w:rsidRPr="002F3059">
        <w:t>within</w:t>
      </w:r>
      <w:r w:rsidR="00134798" w:rsidRPr="002F3059">
        <w:t xml:space="preserve"> the whole frequency band, and in all directions. </w:t>
      </w:r>
      <w:r w:rsidR="007E60D7" w:rsidRPr="002F3059">
        <w:t xml:space="preserve">The </w:t>
      </w:r>
      <w:r w:rsidR="00365DE7" w:rsidRPr="002F3059">
        <w:t>earth</w:t>
      </w:r>
      <w:r w:rsidR="007E60D7" w:rsidRPr="002F3059">
        <w:t xml:space="preserve"> station antennas are assumed to be pointing above the horizon, i.e. </w:t>
      </w:r>
      <w:r w:rsidR="00365DE7" w:rsidRPr="002F3059">
        <w:t>assuming</w:t>
      </w:r>
      <w:r w:rsidR="007E60D7" w:rsidRPr="002F3059">
        <w:t xml:space="preserve"> off axis angle separation</w:t>
      </w:r>
      <w:r w:rsidR="002375F0" w:rsidRPr="002F3059">
        <w:t xml:space="preserve">. An </w:t>
      </w:r>
      <w:r w:rsidR="007E60D7" w:rsidRPr="002F3059">
        <w:t xml:space="preserve">antenna </w:t>
      </w:r>
      <w:r w:rsidR="002375F0" w:rsidRPr="002F3059">
        <w:t xml:space="preserve">discrimination of </w:t>
      </w:r>
      <w:r w:rsidR="007E60D7" w:rsidRPr="002F3059">
        <w:t xml:space="preserve">40 dB lower gain in other </w:t>
      </w:r>
      <w:r w:rsidR="00271F4A" w:rsidRPr="002F3059">
        <w:t>directions</w:t>
      </w:r>
      <w:r w:rsidR="007E60D7" w:rsidRPr="002F3059">
        <w:t xml:space="preserve"> than in the main beam</w:t>
      </w:r>
      <w:r w:rsidR="002375F0" w:rsidRPr="002F3059">
        <w:t xml:space="preserve"> assumed</w:t>
      </w:r>
      <w:r w:rsidR="007E60D7" w:rsidRPr="002F3059">
        <w:t>.</w:t>
      </w:r>
    </w:p>
    <w:p w14:paraId="52AAB37D" w14:textId="5A81694F" w:rsidR="009B3C61" w:rsidRPr="002F3059" w:rsidRDefault="00C8407C" w:rsidP="009B3C61">
      <w:r w:rsidRPr="002F3059">
        <w:t>Mobile base</w:t>
      </w:r>
      <w:r w:rsidR="000154E3" w:rsidRPr="002F3059">
        <w:t xml:space="preserve"> </w:t>
      </w:r>
      <w:r w:rsidRPr="002F3059">
        <w:t xml:space="preserve">stations may not exceed an </w:t>
      </w:r>
      <w:r w:rsidR="009B3C61" w:rsidRPr="002F3059">
        <w:t>P</w:t>
      </w:r>
      <w:r w:rsidRPr="002F3059">
        <w:t>FD</w:t>
      </w:r>
      <w:r w:rsidR="009B3C61" w:rsidRPr="002F3059">
        <w:t xml:space="preserve"> limit of -142.6dBW/m2/MHz</w:t>
      </w:r>
      <w:r w:rsidR="0026064F" w:rsidRPr="002F3059">
        <w:t>,</w:t>
      </w:r>
      <w:r w:rsidR="009B3C61" w:rsidRPr="002F3059">
        <w:t xml:space="preserve"> 20 m above ground</w:t>
      </w:r>
      <w:r w:rsidRPr="002F3059">
        <w:t xml:space="preserve">, </w:t>
      </w:r>
      <w:r w:rsidR="00BE6F6D" w:rsidRPr="002F3059">
        <w:t>at</w:t>
      </w:r>
      <w:r w:rsidR="00A21473" w:rsidRPr="002F3059">
        <w:t xml:space="preserve"> the earth station</w:t>
      </w:r>
      <w:r w:rsidR="00BE6F6D" w:rsidRPr="002F3059">
        <w:t>s</w:t>
      </w:r>
      <w:r w:rsidR="00A21473" w:rsidRPr="002F3059">
        <w:t xml:space="preserve"> location</w:t>
      </w:r>
      <w:r w:rsidR="00BE6F6D" w:rsidRPr="002F3059">
        <w:t>s</w:t>
      </w:r>
      <w:r w:rsidR="00A21473" w:rsidRPr="002F3059">
        <w:t xml:space="preserve">. This PFD limit is </w:t>
      </w:r>
      <w:r w:rsidR="00D05BF9" w:rsidRPr="002F3059">
        <w:t>calculated from an actual link-budget</w:t>
      </w:r>
      <w:r w:rsidR="009B3C61" w:rsidRPr="002F3059">
        <w:t xml:space="preserve"> </w:t>
      </w:r>
      <w:r w:rsidR="00D05BF9" w:rsidRPr="002F3059">
        <w:t xml:space="preserve">from one of the existing earth stations, </w:t>
      </w:r>
      <w:r w:rsidR="00EA4883" w:rsidRPr="002F3059">
        <w:t xml:space="preserve">for the 5G mobile networks </w:t>
      </w:r>
      <w:r w:rsidR="005C0191" w:rsidRPr="002F3059">
        <w:t xml:space="preserve">to </w:t>
      </w:r>
      <w:r w:rsidR="00EA4883" w:rsidRPr="002F3059">
        <w:t xml:space="preserve">not </w:t>
      </w:r>
      <w:r w:rsidR="005C0191" w:rsidRPr="002F3059">
        <w:t>cause a harmful degradation of</w:t>
      </w:r>
      <w:r w:rsidR="00EA4883" w:rsidRPr="002F3059">
        <w:t xml:space="preserve"> the link budget</w:t>
      </w:r>
      <w:r w:rsidR="005C0191" w:rsidRPr="002F3059">
        <w:t>.</w:t>
      </w:r>
      <w:r w:rsidR="001E3EAE" w:rsidRPr="002F3059">
        <w:t xml:space="preserve"> ITU-R P.452 (v17) for 20% of the time used for the </w:t>
      </w:r>
      <w:r w:rsidR="000154E3" w:rsidRPr="002F3059">
        <w:t xml:space="preserve">PFD </w:t>
      </w:r>
      <w:r w:rsidR="001E3EAE" w:rsidRPr="002F3059">
        <w:t>calculations.</w:t>
      </w:r>
    </w:p>
    <w:p w14:paraId="249569FD" w14:textId="30794D1D" w:rsidR="009B3C61" w:rsidRPr="002F3059" w:rsidRDefault="009B3C61" w:rsidP="009B3C61">
      <w:r w:rsidRPr="002F3059">
        <w:t xml:space="preserve">It is noted that this </w:t>
      </w:r>
      <w:r w:rsidR="0076417B" w:rsidRPr="002F3059">
        <w:t>PFD</w:t>
      </w:r>
      <w:r w:rsidRPr="002F3059">
        <w:t xml:space="preserve"> limit include</w:t>
      </w:r>
      <w:r w:rsidR="0076417B" w:rsidRPr="002F3059">
        <w:t>s</w:t>
      </w:r>
      <w:r w:rsidRPr="002F3059">
        <w:t xml:space="preserve"> the FSS earth station receiver characteristics, i.e., I/N protection criterion value, FSS antenna gain, etc.</w:t>
      </w:r>
      <w:r w:rsidR="0076417B" w:rsidRPr="002F3059">
        <w:t xml:space="preserve"> It gives a flexibility </w:t>
      </w:r>
      <w:r w:rsidR="009D192C" w:rsidRPr="002F3059">
        <w:t xml:space="preserve">for the </w:t>
      </w:r>
      <w:r w:rsidR="006F1C0B" w:rsidRPr="002F3059">
        <w:t>earth</w:t>
      </w:r>
      <w:r w:rsidR="009D192C" w:rsidRPr="002F3059">
        <w:t xml:space="preserve"> station operators to install additional </w:t>
      </w:r>
      <w:r w:rsidR="006F1C0B" w:rsidRPr="002F3059">
        <w:t>antennas</w:t>
      </w:r>
      <w:r w:rsidR="009D192C" w:rsidRPr="002F3059">
        <w:t xml:space="preserve">, as well as changing </w:t>
      </w:r>
      <w:r w:rsidR="006F1C0B" w:rsidRPr="002F3059">
        <w:t>frequencies</w:t>
      </w:r>
      <w:r w:rsidR="000C2BB8" w:rsidRPr="002F3059">
        <w:t xml:space="preserve"> of their links.</w:t>
      </w:r>
    </w:p>
    <w:p w14:paraId="6BE16FBC" w14:textId="287CA167" w:rsidR="000C472B" w:rsidRPr="002F3059" w:rsidRDefault="00100E99" w:rsidP="000C472B">
      <w:pPr>
        <w:rPr>
          <w:b/>
        </w:rPr>
      </w:pPr>
      <w:r w:rsidRPr="002F3059">
        <w:rPr>
          <w:b/>
        </w:rPr>
        <w:t>Remaining considerations</w:t>
      </w:r>
    </w:p>
    <w:p w14:paraId="172F52CA" w14:textId="4CFB817F" w:rsidR="00100E99" w:rsidRPr="002F3059" w:rsidRDefault="00100E99" w:rsidP="006F1C0B">
      <w:pPr>
        <w:pStyle w:val="ECCBulletsLv1"/>
      </w:pPr>
      <w:r w:rsidRPr="002F3059">
        <w:t>Frequency separation between two unsynchronized local/private networks real life tests planned</w:t>
      </w:r>
    </w:p>
    <w:p w14:paraId="2F33C21A" w14:textId="2A571AB9" w:rsidR="00100E99" w:rsidRPr="002F3059" w:rsidRDefault="00100E99" w:rsidP="006F1C0B">
      <w:pPr>
        <w:pStyle w:val="ECCBulletsLv1"/>
      </w:pPr>
      <w:r w:rsidRPr="002F3059">
        <w:t>Rx and Tx masks used in I/N calculations</w:t>
      </w:r>
    </w:p>
    <w:p w14:paraId="2E4E4E83" w14:textId="5771D327" w:rsidR="00100E99" w:rsidRPr="002F3059" w:rsidRDefault="00100E99" w:rsidP="006F1C0B">
      <w:pPr>
        <w:pStyle w:val="ECCBulletsLv1"/>
      </w:pPr>
      <w:r w:rsidRPr="002F3059">
        <w:lastRenderedPageBreak/>
        <w:t>Aeronautical radio altimeters and the need for protection</w:t>
      </w:r>
    </w:p>
    <w:p w14:paraId="6C9C09FE" w14:textId="2D6B6AF5" w:rsidR="00857590" w:rsidRPr="002F3059" w:rsidRDefault="00F41E6A" w:rsidP="00F41E6A">
      <w:pPr>
        <w:pStyle w:val="Heading2"/>
        <w:rPr>
          <w:lang w:val="en-GB"/>
        </w:rPr>
      </w:pPr>
      <w:r w:rsidRPr="002F3059">
        <w:rPr>
          <w:lang w:val="en-GB"/>
        </w:rPr>
        <w:t>ETSI TS 138 104 (table 6.2.1-1)</w:t>
      </w:r>
    </w:p>
    <w:p w14:paraId="0CED2F4B" w14:textId="6564022D" w:rsidR="00184542" w:rsidRPr="002F3059" w:rsidRDefault="00184542" w:rsidP="00184542">
      <w:r w:rsidRPr="002F3059">
        <w:t>The BS conducted output power requirement is at antenna connector for BS type 1-C, or at TAB connector for BS type 1-H.</w:t>
      </w:r>
    </w:p>
    <w:p w14:paraId="1887D51F" w14:textId="5273E079" w:rsidR="00D819F9" w:rsidRPr="002F3059" w:rsidRDefault="00184542" w:rsidP="00184542">
      <w:r w:rsidRPr="002F3059">
        <w:t>The rated carrier output power of the BS type 1-C shall be as specified in table 6.2.1-1.</w:t>
      </w:r>
    </w:p>
    <w:p w14:paraId="427751D5" w14:textId="547EA680" w:rsidR="00184542" w:rsidRPr="002F3059" w:rsidRDefault="00184542" w:rsidP="00184542">
      <w:r w:rsidRPr="002F3059">
        <w:rPr>
          <w:noProof/>
          <w:lang w:eastAsia="sl-SI"/>
        </w:rPr>
        <w:drawing>
          <wp:inline distT="0" distB="0" distL="0" distR="0" wp14:anchorId="19C65C43" wp14:editId="220042E1">
            <wp:extent cx="5760720" cy="116967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169670"/>
                    </a:xfrm>
                    <a:prstGeom prst="rect">
                      <a:avLst/>
                    </a:prstGeom>
                  </pic:spPr>
                </pic:pic>
              </a:graphicData>
            </a:graphic>
          </wp:inline>
        </w:drawing>
      </w:r>
    </w:p>
    <w:p w14:paraId="4D1F13C6" w14:textId="7F126D27" w:rsidR="00184542" w:rsidRPr="002F3059" w:rsidRDefault="00184542" w:rsidP="00D819F9">
      <w:r w:rsidRPr="002F3059">
        <w:t>The rated carrier output power of the BS type 1-H shall be as specified in table 6.2.1-2.</w:t>
      </w:r>
    </w:p>
    <w:p w14:paraId="22506377" w14:textId="5BB46CC7" w:rsidR="00F57DDB" w:rsidRPr="002F3059" w:rsidRDefault="00184542" w:rsidP="00D271FB">
      <w:r w:rsidRPr="002F3059">
        <w:rPr>
          <w:noProof/>
          <w:lang w:eastAsia="sl-SI"/>
        </w:rPr>
        <w:drawing>
          <wp:inline distT="0" distB="0" distL="0" distR="0" wp14:anchorId="7D737F67" wp14:editId="10921889">
            <wp:extent cx="5760720" cy="118300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183005"/>
                    </a:xfrm>
                    <a:prstGeom prst="rect">
                      <a:avLst/>
                    </a:prstGeom>
                  </pic:spPr>
                </pic:pic>
              </a:graphicData>
            </a:graphic>
          </wp:inline>
        </w:drawing>
      </w:r>
    </w:p>
    <w:sectPr w:rsidR="00F57DDB" w:rsidRPr="002F305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A997A" w14:textId="77777777" w:rsidR="00083AA1" w:rsidRDefault="00083AA1" w:rsidP="00A83538">
      <w:pPr>
        <w:spacing w:before="0" w:after="0"/>
      </w:pPr>
      <w:r>
        <w:separator/>
      </w:r>
    </w:p>
  </w:endnote>
  <w:endnote w:type="continuationSeparator" w:id="0">
    <w:p w14:paraId="1A91E3CF" w14:textId="77777777" w:rsidR="00083AA1" w:rsidRDefault="00083AA1" w:rsidP="00A8353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784F5" w14:textId="77777777" w:rsidR="00083AA1" w:rsidRDefault="00083AA1" w:rsidP="00A83538">
      <w:pPr>
        <w:spacing w:before="0" w:after="0"/>
      </w:pPr>
      <w:r>
        <w:separator/>
      </w:r>
    </w:p>
  </w:footnote>
  <w:footnote w:type="continuationSeparator" w:id="0">
    <w:p w14:paraId="6EADDC78" w14:textId="77777777" w:rsidR="00083AA1" w:rsidRDefault="00083AA1" w:rsidP="00A83538">
      <w:pPr>
        <w:spacing w:before="0" w:after="0"/>
      </w:pPr>
      <w:r>
        <w:continuationSeparator/>
      </w:r>
    </w:p>
  </w:footnote>
  <w:footnote w:id="1">
    <w:p w14:paraId="75C2F811" w14:textId="77777777" w:rsidR="008B19DF" w:rsidRPr="00B03192" w:rsidRDefault="008B19DF" w:rsidP="0067791B">
      <w:pPr>
        <w:pStyle w:val="FootnoteText"/>
        <w:spacing w:before="60"/>
        <w:rPr>
          <w:lang w:val="en-GB"/>
        </w:rPr>
      </w:pPr>
      <w:r>
        <w:rPr>
          <w:rStyle w:val="FootnoteReference"/>
        </w:rPr>
        <w:footnoteRef/>
      </w:r>
      <w:r w:rsidRPr="00B03192">
        <w:rPr>
          <w:lang w:val="en-GB"/>
        </w:rPr>
        <w:t xml:space="preserve"> </w:t>
      </w:r>
      <w:hyperlink r:id="rId1" w:history="1">
        <w:r w:rsidRPr="00B03192">
          <w:rPr>
            <w:rStyle w:val="Hyperlink"/>
            <w:lang w:val="en-GB"/>
          </w:rPr>
          <w:t>https://www.ofcom.org.uk/consultations-and-statements/category-1/enabling-opportunities-for-innovation</w:t>
        </w:r>
      </w:hyperlink>
    </w:p>
  </w:footnote>
  <w:footnote w:id="2">
    <w:p w14:paraId="53B3A966" w14:textId="77777777" w:rsidR="008B19DF" w:rsidRPr="00F41E6A" w:rsidRDefault="008B19DF" w:rsidP="0067791B">
      <w:pPr>
        <w:pStyle w:val="FootnoteText"/>
        <w:spacing w:before="60"/>
        <w:rPr>
          <w:lang w:val="en-GB"/>
        </w:rPr>
      </w:pPr>
      <w:r>
        <w:rPr>
          <w:rStyle w:val="FootnoteReference"/>
        </w:rPr>
        <w:footnoteRef/>
      </w:r>
      <w:r w:rsidRPr="00F41E6A">
        <w:rPr>
          <w:lang w:val="en-GB"/>
        </w:rPr>
        <w:t xml:space="preserve"> </w:t>
      </w:r>
      <w:hyperlink r:id="rId2" w:history="1">
        <w:r w:rsidRPr="00F41E6A">
          <w:rPr>
            <w:rStyle w:val="Hyperlink"/>
            <w:lang w:val="en-GB"/>
          </w:rPr>
          <w:t>https://www.ofcom.org.uk/manage-your-licence/radiocommunication-licences/shared-access</w:t>
        </w:r>
      </w:hyperlink>
      <w:r w:rsidRPr="00F41E6A">
        <w:rPr>
          <w:lang w:val="en-GB"/>
        </w:rPr>
        <w:t xml:space="preserve"> </w:t>
      </w:r>
    </w:p>
  </w:footnote>
  <w:footnote w:id="3">
    <w:p w14:paraId="2E768666" w14:textId="77777777" w:rsidR="008B19DF" w:rsidRPr="00F41E6A" w:rsidRDefault="008B19DF" w:rsidP="0067791B">
      <w:pPr>
        <w:pStyle w:val="FootnoteText"/>
        <w:spacing w:before="60"/>
        <w:rPr>
          <w:lang w:val="en-GB"/>
        </w:rPr>
      </w:pPr>
      <w:r>
        <w:rPr>
          <w:rStyle w:val="FootnoteReference"/>
        </w:rPr>
        <w:footnoteRef/>
      </w:r>
      <w:r w:rsidRPr="00F41E6A">
        <w:rPr>
          <w:lang w:val="en-GB"/>
        </w:rPr>
        <w:t xml:space="preserve"> If equipment is switched off from time to time (e.g. for maintenance) this is fine, this condition is about making sure that licensees who’ve stopped transmitting for good aren’t blocking access to spectrum for new users.</w:t>
      </w:r>
    </w:p>
  </w:footnote>
  <w:footnote w:id="4">
    <w:p w14:paraId="140EB074" w14:textId="77777777" w:rsidR="008B19DF" w:rsidRPr="00F41E6A" w:rsidRDefault="008B19DF" w:rsidP="0067791B">
      <w:pPr>
        <w:pStyle w:val="FootnoteText"/>
        <w:spacing w:before="60"/>
        <w:rPr>
          <w:lang w:val="en-GB"/>
        </w:rPr>
      </w:pPr>
      <w:r>
        <w:rPr>
          <w:rStyle w:val="FootnoteReference"/>
        </w:rPr>
        <w:footnoteRef/>
      </w:r>
      <w:r w:rsidRPr="00F41E6A">
        <w:rPr>
          <w:lang w:val="en-GB"/>
        </w:rPr>
        <w:t xml:space="preserve"> See paragraphs 11.32-11.36 of </w:t>
      </w:r>
      <w:hyperlink r:id="rId3" w:history="1">
        <w:r w:rsidRPr="00F41E6A">
          <w:rPr>
            <w:rStyle w:val="Hyperlink"/>
            <w:lang w:val="en-GB"/>
          </w:rPr>
          <w:t>https://www.ofcom.org.uk/__data/assets/pdf_file/0019/130726/Award-of-the-700-MHz-and-3.6-3.8-GHz-spectrum-bands.pdf</w:t>
        </w:r>
      </w:hyperlink>
      <w:r w:rsidRPr="00F41E6A">
        <w:rPr>
          <w:lang w:val="en-GB"/>
        </w:rPr>
        <w:t xml:space="preserve"> </w:t>
      </w:r>
    </w:p>
  </w:footnote>
  <w:footnote w:id="5">
    <w:p w14:paraId="12940ADD" w14:textId="77777777" w:rsidR="008B19DF" w:rsidRPr="00F41E6A" w:rsidRDefault="008B19DF" w:rsidP="0067791B">
      <w:pPr>
        <w:pStyle w:val="FootnoteText"/>
        <w:spacing w:before="60"/>
        <w:rPr>
          <w:lang w:val="en-GB"/>
        </w:rPr>
      </w:pPr>
      <w:r>
        <w:rPr>
          <w:rStyle w:val="FootnoteReference"/>
        </w:rPr>
        <w:footnoteRef/>
      </w:r>
      <w:r w:rsidRPr="00F41E6A">
        <w:rPr>
          <w:lang w:val="en-GB"/>
        </w:rPr>
        <w:t xml:space="preserve"> For definition of “rural areas”, see paragraph 4.6 of </w:t>
      </w:r>
      <w:hyperlink r:id="rId4" w:history="1">
        <w:r w:rsidRPr="00F41E6A">
          <w:rPr>
            <w:rStyle w:val="Hyperlink"/>
            <w:lang w:val="en-GB"/>
          </w:rPr>
          <w:t>https://www.ofcom.org.uk/__data/assets/pdf_file/0035/157886/shared-access-licence-guidance.pdf</w:t>
        </w:r>
      </w:hyperlink>
    </w:p>
  </w:footnote>
  <w:footnote w:id="6">
    <w:p w14:paraId="7970EB94" w14:textId="0D4B2CED" w:rsidR="00061D45" w:rsidRPr="00AE1256" w:rsidRDefault="00061D45" w:rsidP="0067791B">
      <w:pPr>
        <w:pStyle w:val="FootnoteText"/>
        <w:spacing w:before="60"/>
        <w:rPr>
          <w:lang w:val="en-GB"/>
        </w:rPr>
      </w:pPr>
      <w:ins w:id="116" w:author="United Kingdom" w:date="2023-01-11T10:22:00Z">
        <w:r>
          <w:rPr>
            <w:rStyle w:val="FootnoteReference"/>
          </w:rPr>
          <w:footnoteRef/>
        </w:r>
        <w:r>
          <w:t xml:space="preserve"> </w:t>
        </w:r>
        <w:r w:rsidR="0021670F">
          <w:fldChar w:fldCharType="begin"/>
        </w:r>
        <w:r w:rsidR="0021670F">
          <w:instrText xml:space="preserve"> HYPERLINK "</w:instrText>
        </w:r>
        <w:r w:rsidR="0021670F" w:rsidRPr="0021670F">
          <w:instrText>https://www.ofcom.org.uk/spectrum/information/spectrum-information-system-sis/spectrum-information-portal</w:instrText>
        </w:r>
        <w:r w:rsidR="0021670F">
          <w:instrText xml:space="preserve">" </w:instrText>
        </w:r>
        <w:r w:rsidR="0021670F">
          <w:fldChar w:fldCharType="separate"/>
        </w:r>
        <w:r w:rsidR="0021670F" w:rsidRPr="008B5B48">
          <w:rPr>
            <w:rStyle w:val="Hyperlink"/>
          </w:rPr>
          <w:t>https://www.ofcom.org.uk/spectrum/information/spectrum-information-system-sis/spectrum-information-portal</w:t>
        </w:r>
        <w:r w:rsidR="0021670F">
          <w:fldChar w:fldCharType="end"/>
        </w:r>
      </w:ins>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292E"/>
    <w:multiLevelType w:val="hybridMultilevel"/>
    <w:tmpl w:val="E05A99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756FC"/>
    <w:multiLevelType w:val="hybridMultilevel"/>
    <w:tmpl w:val="B5EA49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7A56FCC"/>
    <w:multiLevelType w:val="hybridMultilevel"/>
    <w:tmpl w:val="85B2A5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88D387E"/>
    <w:multiLevelType w:val="hybridMultilevel"/>
    <w:tmpl w:val="E01AE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5A6285"/>
    <w:multiLevelType w:val="hybridMultilevel"/>
    <w:tmpl w:val="A1769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7F0257"/>
    <w:multiLevelType w:val="hybridMultilevel"/>
    <w:tmpl w:val="CBD42110"/>
    <w:lvl w:ilvl="0" w:tplc="AC7204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195F1B"/>
    <w:multiLevelType w:val="multilevel"/>
    <w:tmpl w:val="9CD873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14F41B5"/>
    <w:multiLevelType w:val="hybridMultilevel"/>
    <w:tmpl w:val="D84C5F9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21304F2"/>
    <w:multiLevelType w:val="hybridMultilevel"/>
    <w:tmpl w:val="DFA2F5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2295DA6"/>
    <w:multiLevelType w:val="hybridMultilevel"/>
    <w:tmpl w:val="D55CB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70107F"/>
    <w:multiLevelType w:val="hybridMultilevel"/>
    <w:tmpl w:val="968878F0"/>
    <w:lvl w:ilvl="0" w:tplc="040C000B">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2" w15:restartNumberingAfterBreak="0">
    <w:nsid w:val="196561EE"/>
    <w:multiLevelType w:val="hybridMultilevel"/>
    <w:tmpl w:val="696A5E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7785F20"/>
    <w:multiLevelType w:val="hybridMultilevel"/>
    <w:tmpl w:val="1FDA6B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A0A7C33"/>
    <w:multiLevelType w:val="hybridMultilevel"/>
    <w:tmpl w:val="E7FA23FE"/>
    <w:lvl w:ilvl="0" w:tplc="3C8A027C">
      <w:start w:val="1"/>
      <w:numFmt w:val="decimal"/>
      <w:pStyle w:val="ECCEditorsNote"/>
      <w:lvlText w:val="Editor's Note %1:"/>
      <w:lvlJc w:val="left"/>
      <w:pPr>
        <w:tabs>
          <w:tab w:val="num" w:pos="1985"/>
        </w:tabs>
        <w:ind w:left="1985"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2576" w:hanging="360"/>
      </w:pPr>
    </w:lvl>
    <w:lvl w:ilvl="2" w:tplc="0407001B" w:tentative="1">
      <w:start w:val="1"/>
      <w:numFmt w:val="lowerRoman"/>
      <w:lvlText w:val="%3."/>
      <w:lvlJc w:val="right"/>
      <w:pPr>
        <w:ind w:left="3296" w:hanging="180"/>
      </w:pPr>
    </w:lvl>
    <w:lvl w:ilvl="3" w:tplc="0407000F" w:tentative="1">
      <w:start w:val="1"/>
      <w:numFmt w:val="decimal"/>
      <w:lvlText w:val="%4."/>
      <w:lvlJc w:val="left"/>
      <w:pPr>
        <w:ind w:left="4016" w:hanging="360"/>
      </w:pPr>
    </w:lvl>
    <w:lvl w:ilvl="4" w:tplc="04070019" w:tentative="1">
      <w:start w:val="1"/>
      <w:numFmt w:val="lowerLetter"/>
      <w:lvlText w:val="%5."/>
      <w:lvlJc w:val="left"/>
      <w:pPr>
        <w:ind w:left="4736" w:hanging="360"/>
      </w:pPr>
    </w:lvl>
    <w:lvl w:ilvl="5" w:tplc="0407001B" w:tentative="1">
      <w:start w:val="1"/>
      <w:numFmt w:val="lowerRoman"/>
      <w:lvlText w:val="%6."/>
      <w:lvlJc w:val="right"/>
      <w:pPr>
        <w:ind w:left="5456" w:hanging="180"/>
      </w:pPr>
    </w:lvl>
    <w:lvl w:ilvl="6" w:tplc="0407000F" w:tentative="1">
      <w:start w:val="1"/>
      <w:numFmt w:val="decimal"/>
      <w:lvlText w:val="%7."/>
      <w:lvlJc w:val="left"/>
      <w:pPr>
        <w:ind w:left="6176" w:hanging="360"/>
      </w:pPr>
    </w:lvl>
    <w:lvl w:ilvl="7" w:tplc="04070019" w:tentative="1">
      <w:start w:val="1"/>
      <w:numFmt w:val="lowerLetter"/>
      <w:lvlText w:val="%8."/>
      <w:lvlJc w:val="left"/>
      <w:pPr>
        <w:ind w:left="6896" w:hanging="360"/>
      </w:pPr>
    </w:lvl>
    <w:lvl w:ilvl="8" w:tplc="0407001B" w:tentative="1">
      <w:start w:val="1"/>
      <w:numFmt w:val="lowerRoman"/>
      <w:lvlText w:val="%9."/>
      <w:lvlJc w:val="right"/>
      <w:pPr>
        <w:ind w:left="7616" w:hanging="180"/>
      </w:pPr>
    </w:lvl>
  </w:abstractNum>
  <w:abstractNum w:abstractNumId="15" w15:restartNumberingAfterBreak="0">
    <w:nsid w:val="2A7D496C"/>
    <w:multiLevelType w:val="hybridMultilevel"/>
    <w:tmpl w:val="CD8AB7D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AD14FC6"/>
    <w:multiLevelType w:val="hybridMultilevel"/>
    <w:tmpl w:val="824656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DF07F4F"/>
    <w:multiLevelType w:val="hybridMultilevel"/>
    <w:tmpl w:val="C2AAAC1A"/>
    <w:lvl w:ilvl="0" w:tplc="F98CF99A">
      <w:start w:val="1"/>
      <w:numFmt w:val="decimal"/>
      <w:lvlText w:val="%1."/>
      <w:lvlJc w:val="left"/>
      <w:pPr>
        <w:ind w:left="720" w:hanging="36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0724480"/>
    <w:multiLevelType w:val="hybridMultilevel"/>
    <w:tmpl w:val="365A6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163F7A"/>
    <w:multiLevelType w:val="multilevel"/>
    <w:tmpl w:val="C51432D8"/>
    <w:lvl w:ilvl="0">
      <w:start w:val="1"/>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44A40A37"/>
    <w:multiLevelType w:val="hybridMultilevel"/>
    <w:tmpl w:val="1368C37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3526F0"/>
    <w:multiLevelType w:val="hybridMultilevel"/>
    <w:tmpl w:val="15B2C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C52DC4"/>
    <w:multiLevelType w:val="hybridMultilevel"/>
    <w:tmpl w:val="24AE89A6"/>
    <w:lvl w:ilvl="0" w:tplc="F25C5E7C">
      <w:start w:val="400"/>
      <w:numFmt w:val="bullet"/>
      <w:lvlText w:val=""/>
      <w:lvlJc w:val="left"/>
      <w:pPr>
        <w:ind w:left="720" w:hanging="360"/>
      </w:pPr>
      <w:rPr>
        <w:rFonts w:ascii="Symbol" w:eastAsia="Calibri"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B80332F"/>
    <w:multiLevelType w:val="hybridMultilevel"/>
    <w:tmpl w:val="AE801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103A71"/>
    <w:multiLevelType w:val="hybridMultilevel"/>
    <w:tmpl w:val="782CADFC"/>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592533CB"/>
    <w:multiLevelType w:val="hybridMultilevel"/>
    <w:tmpl w:val="646A990A"/>
    <w:lvl w:ilvl="0" w:tplc="5E7635AA">
      <w:start w:val="3"/>
      <w:numFmt w:val="bullet"/>
      <w:lvlText w:val=""/>
      <w:lvlJc w:val="left"/>
      <w:pPr>
        <w:ind w:left="720" w:hanging="360"/>
      </w:pPr>
      <w:rPr>
        <w:rFonts w:ascii="Wingdings" w:eastAsiaTheme="minorHAnsi" w:hAnsi="Wingding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9AD7ABE"/>
    <w:multiLevelType w:val="hybridMultilevel"/>
    <w:tmpl w:val="AECEB6A6"/>
    <w:lvl w:ilvl="0" w:tplc="AC720478">
      <w:start w:val="1"/>
      <w:numFmt w:val="decimal"/>
      <w:lvlText w:val="(%1)"/>
      <w:lvlJc w:val="left"/>
      <w:pPr>
        <w:ind w:left="720" w:hanging="360"/>
      </w:pPr>
      <w:rPr>
        <w:rFonts w:hint="default"/>
      </w:rPr>
    </w:lvl>
    <w:lvl w:ilvl="1" w:tplc="6DE8C502">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C271319"/>
    <w:multiLevelType w:val="hybridMultilevel"/>
    <w:tmpl w:val="C0A65444"/>
    <w:lvl w:ilvl="0" w:tplc="040C000B">
      <w:start w:val="1"/>
      <w:numFmt w:val="bullet"/>
      <w:lvlText w:val=""/>
      <w:lvlJc w:val="left"/>
      <w:pPr>
        <w:ind w:left="1647" w:hanging="360"/>
      </w:pPr>
      <w:rPr>
        <w:rFonts w:ascii="Wingdings" w:hAnsi="Wingdings" w:hint="default"/>
      </w:rPr>
    </w:lvl>
    <w:lvl w:ilvl="1" w:tplc="040C0003" w:tentative="1">
      <w:start w:val="1"/>
      <w:numFmt w:val="bullet"/>
      <w:lvlText w:val="o"/>
      <w:lvlJc w:val="left"/>
      <w:pPr>
        <w:ind w:left="2367" w:hanging="360"/>
      </w:pPr>
      <w:rPr>
        <w:rFonts w:ascii="Courier New" w:hAnsi="Courier New" w:cs="Courier New" w:hint="default"/>
      </w:rPr>
    </w:lvl>
    <w:lvl w:ilvl="2" w:tplc="040C0005" w:tentative="1">
      <w:start w:val="1"/>
      <w:numFmt w:val="bullet"/>
      <w:lvlText w:val=""/>
      <w:lvlJc w:val="left"/>
      <w:pPr>
        <w:ind w:left="3087" w:hanging="360"/>
      </w:pPr>
      <w:rPr>
        <w:rFonts w:ascii="Wingdings" w:hAnsi="Wingdings" w:hint="default"/>
      </w:rPr>
    </w:lvl>
    <w:lvl w:ilvl="3" w:tplc="040C0001" w:tentative="1">
      <w:start w:val="1"/>
      <w:numFmt w:val="bullet"/>
      <w:lvlText w:val=""/>
      <w:lvlJc w:val="left"/>
      <w:pPr>
        <w:ind w:left="3807" w:hanging="360"/>
      </w:pPr>
      <w:rPr>
        <w:rFonts w:ascii="Symbol" w:hAnsi="Symbol" w:hint="default"/>
      </w:rPr>
    </w:lvl>
    <w:lvl w:ilvl="4" w:tplc="040C0003" w:tentative="1">
      <w:start w:val="1"/>
      <w:numFmt w:val="bullet"/>
      <w:lvlText w:val="o"/>
      <w:lvlJc w:val="left"/>
      <w:pPr>
        <w:ind w:left="4527" w:hanging="360"/>
      </w:pPr>
      <w:rPr>
        <w:rFonts w:ascii="Courier New" w:hAnsi="Courier New" w:cs="Courier New" w:hint="default"/>
      </w:rPr>
    </w:lvl>
    <w:lvl w:ilvl="5" w:tplc="040C0005" w:tentative="1">
      <w:start w:val="1"/>
      <w:numFmt w:val="bullet"/>
      <w:lvlText w:val=""/>
      <w:lvlJc w:val="left"/>
      <w:pPr>
        <w:ind w:left="5247" w:hanging="360"/>
      </w:pPr>
      <w:rPr>
        <w:rFonts w:ascii="Wingdings" w:hAnsi="Wingdings" w:hint="default"/>
      </w:rPr>
    </w:lvl>
    <w:lvl w:ilvl="6" w:tplc="040C0001" w:tentative="1">
      <w:start w:val="1"/>
      <w:numFmt w:val="bullet"/>
      <w:lvlText w:val=""/>
      <w:lvlJc w:val="left"/>
      <w:pPr>
        <w:ind w:left="5967" w:hanging="360"/>
      </w:pPr>
      <w:rPr>
        <w:rFonts w:ascii="Symbol" w:hAnsi="Symbol" w:hint="default"/>
      </w:rPr>
    </w:lvl>
    <w:lvl w:ilvl="7" w:tplc="040C0003" w:tentative="1">
      <w:start w:val="1"/>
      <w:numFmt w:val="bullet"/>
      <w:lvlText w:val="o"/>
      <w:lvlJc w:val="left"/>
      <w:pPr>
        <w:ind w:left="6687" w:hanging="360"/>
      </w:pPr>
      <w:rPr>
        <w:rFonts w:ascii="Courier New" w:hAnsi="Courier New" w:cs="Courier New" w:hint="default"/>
      </w:rPr>
    </w:lvl>
    <w:lvl w:ilvl="8" w:tplc="040C0005" w:tentative="1">
      <w:start w:val="1"/>
      <w:numFmt w:val="bullet"/>
      <w:lvlText w:val=""/>
      <w:lvlJc w:val="left"/>
      <w:pPr>
        <w:ind w:left="7407" w:hanging="360"/>
      </w:pPr>
      <w:rPr>
        <w:rFonts w:ascii="Wingdings" w:hAnsi="Wingdings" w:hint="default"/>
      </w:rPr>
    </w:lvl>
  </w:abstractNum>
  <w:abstractNum w:abstractNumId="28" w15:restartNumberingAfterBreak="0">
    <w:nsid w:val="61DA3EF3"/>
    <w:multiLevelType w:val="hybridMultilevel"/>
    <w:tmpl w:val="5142EB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ED062A"/>
    <w:multiLevelType w:val="hybridMultilevel"/>
    <w:tmpl w:val="1070F2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DFF2AD3"/>
    <w:multiLevelType w:val="hybridMultilevel"/>
    <w:tmpl w:val="5CC8EE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1E40BFE"/>
    <w:multiLevelType w:val="hybridMultilevel"/>
    <w:tmpl w:val="1DA6E5AA"/>
    <w:lvl w:ilvl="0" w:tplc="5E7635AA">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E63E72"/>
    <w:multiLevelType w:val="hybridMultilevel"/>
    <w:tmpl w:val="022EE9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320638B"/>
    <w:multiLevelType w:val="hybridMultilevel"/>
    <w:tmpl w:val="22DA54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3AF5C67"/>
    <w:multiLevelType w:val="hybridMultilevel"/>
    <w:tmpl w:val="2ED893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6737380"/>
    <w:multiLevelType w:val="hybridMultilevel"/>
    <w:tmpl w:val="7068BBE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6975D93"/>
    <w:multiLevelType w:val="hybridMultilevel"/>
    <w:tmpl w:val="2B8AAC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9795A5F"/>
    <w:multiLevelType w:val="hybridMultilevel"/>
    <w:tmpl w:val="7230F9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C0D473E"/>
    <w:multiLevelType w:val="hybridMultilevel"/>
    <w:tmpl w:val="9D9609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5"/>
  </w:num>
  <w:num w:numId="4">
    <w:abstractNumId w:val="17"/>
  </w:num>
  <w:num w:numId="5">
    <w:abstractNumId w:val="22"/>
  </w:num>
  <w:num w:numId="6">
    <w:abstractNumId w:val="24"/>
  </w:num>
  <w:num w:numId="7">
    <w:abstractNumId w:val="8"/>
  </w:num>
  <w:num w:numId="8">
    <w:abstractNumId w:val="26"/>
  </w:num>
  <w:num w:numId="9">
    <w:abstractNumId w:val="14"/>
  </w:num>
  <w:num w:numId="10">
    <w:abstractNumId w:val="37"/>
  </w:num>
  <w:num w:numId="11">
    <w:abstractNumId w:val="36"/>
  </w:num>
  <w:num w:numId="12">
    <w:abstractNumId w:val="6"/>
  </w:num>
  <w:num w:numId="13">
    <w:abstractNumId w:val="34"/>
  </w:num>
  <w:num w:numId="14">
    <w:abstractNumId w:val="23"/>
  </w:num>
  <w:num w:numId="15">
    <w:abstractNumId w:val="11"/>
  </w:num>
  <w:num w:numId="16">
    <w:abstractNumId w:val="4"/>
  </w:num>
  <w:num w:numId="17">
    <w:abstractNumId w:val="27"/>
  </w:num>
  <w:num w:numId="18">
    <w:abstractNumId w:val="14"/>
    <w:lvlOverride w:ilvl="0">
      <w:startOverride w:val="1"/>
    </w:lvlOverride>
  </w:num>
  <w:num w:numId="19">
    <w:abstractNumId w:val="32"/>
  </w:num>
  <w:num w:numId="20">
    <w:abstractNumId w:val="15"/>
  </w:num>
  <w:num w:numId="21">
    <w:abstractNumId w:val="35"/>
  </w:num>
  <w:num w:numId="22">
    <w:abstractNumId w:val="33"/>
  </w:num>
  <w:num w:numId="23">
    <w:abstractNumId w:val="20"/>
  </w:num>
  <w:num w:numId="24">
    <w:abstractNumId w:val="3"/>
  </w:num>
  <w:num w:numId="25">
    <w:abstractNumId w:val="0"/>
  </w:num>
  <w:num w:numId="26">
    <w:abstractNumId w:val="21"/>
  </w:num>
  <w:num w:numId="27">
    <w:abstractNumId w:val="31"/>
  </w:num>
  <w:num w:numId="28">
    <w:abstractNumId w:val="25"/>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18"/>
  </w:num>
  <w:num w:numId="32">
    <w:abstractNumId w:val="28"/>
  </w:num>
  <w:num w:numId="33">
    <w:abstractNumId w:val="10"/>
  </w:num>
  <w:num w:numId="34">
    <w:abstractNumId w:val="13"/>
  </w:num>
  <w:num w:numId="35">
    <w:abstractNumId w:val="9"/>
  </w:num>
  <w:num w:numId="36">
    <w:abstractNumId w:val="30"/>
  </w:num>
  <w:num w:numId="37">
    <w:abstractNumId w:val="38"/>
  </w:num>
  <w:num w:numId="38">
    <w:abstractNumId w:val="12"/>
  </w:num>
  <w:num w:numId="39">
    <w:abstractNumId w:val="2"/>
  </w:num>
  <w:num w:numId="40">
    <w:abstractNumId w:val="16"/>
  </w:num>
  <w:num w:numId="41">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nited Kingdom">
    <w15:presenceInfo w15:providerId="None" w15:userId="United Kingdom"/>
  </w15:person>
  <w15:person w15:author="SWG C #73">
    <w15:presenceInfo w15:providerId="None" w15:userId="SWG C #73"/>
  </w15:person>
  <w15:person w15:author="Etter høring">
    <w15:presenceInfo w15:providerId="None" w15:userId="Etter hør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n" w:vendorID="64" w:dllVersion="6" w:nlCheck="1" w:checkStyle="1"/>
  <w:activeWritingStyle w:appName="MSWord" w:lang="fr-FR" w:vendorID="64" w:dllVersion="0" w:nlCheck="1" w:checkStyle="0"/>
  <w:activeWritingStyle w:appName="MSWord" w:lang="de-DE"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538"/>
    <w:rsid w:val="000111EA"/>
    <w:rsid w:val="000154E3"/>
    <w:rsid w:val="0004050B"/>
    <w:rsid w:val="00042DC3"/>
    <w:rsid w:val="00052F30"/>
    <w:rsid w:val="00061D45"/>
    <w:rsid w:val="00065121"/>
    <w:rsid w:val="00083AA1"/>
    <w:rsid w:val="00092E2A"/>
    <w:rsid w:val="000A6E6C"/>
    <w:rsid w:val="000B5E04"/>
    <w:rsid w:val="000C1DD5"/>
    <w:rsid w:val="000C2BB8"/>
    <w:rsid w:val="000C472B"/>
    <w:rsid w:val="000D0179"/>
    <w:rsid w:val="000D736F"/>
    <w:rsid w:val="000F57B8"/>
    <w:rsid w:val="00100E99"/>
    <w:rsid w:val="0010585F"/>
    <w:rsid w:val="00112BAD"/>
    <w:rsid w:val="00114503"/>
    <w:rsid w:val="00115C6B"/>
    <w:rsid w:val="00117CBF"/>
    <w:rsid w:val="00124D2B"/>
    <w:rsid w:val="0013137F"/>
    <w:rsid w:val="00133932"/>
    <w:rsid w:val="00134798"/>
    <w:rsid w:val="001456D1"/>
    <w:rsid w:val="00175443"/>
    <w:rsid w:val="00184542"/>
    <w:rsid w:val="001B1997"/>
    <w:rsid w:val="001B3080"/>
    <w:rsid w:val="001D3A67"/>
    <w:rsid w:val="001D7B95"/>
    <w:rsid w:val="001E3EAE"/>
    <w:rsid w:val="0021670F"/>
    <w:rsid w:val="0022546F"/>
    <w:rsid w:val="00225F58"/>
    <w:rsid w:val="0023378C"/>
    <w:rsid w:val="002345B9"/>
    <w:rsid w:val="002375F0"/>
    <w:rsid w:val="00242846"/>
    <w:rsid w:val="002474EE"/>
    <w:rsid w:val="0026064F"/>
    <w:rsid w:val="00261C72"/>
    <w:rsid w:val="0026391B"/>
    <w:rsid w:val="00271F4A"/>
    <w:rsid w:val="002812DB"/>
    <w:rsid w:val="00282ADA"/>
    <w:rsid w:val="002849F3"/>
    <w:rsid w:val="00285F54"/>
    <w:rsid w:val="00290883"/>
    <w:rsid w:val="002A153E"/>
    <w:rsid w:val="002A3CF7"/>
    <w:rsid w:val="002B4966"/>
    <w:rsid w:val="002D234C"/>
    <w:rsid w:val="002D7BA4"/>
    <w:rsid w:val="002E177A"/>
    <w:rsid w:val="002F0CE8"/>
    <w:rsid w:val="002F3059"/>
    <w:rsid w:val="00305D74"/>
    <w:rsid w:val="00324D5D"/>
    <w:rsid w:val="00354709"/>
    <w:rsid w:val="00354D0D"/>
    <w:rsid w:val="00365DE7"/>
    <w:rsid w:val="00367138"/>
    <w:rsid w:val="0039014F"/>
    <w:rsid w:val="00391F48"/>
    <w:rsid w:val="003A2C5D"/>
    <w:rsid w:val="003A2CAF"/>
    <w:rsid w:val="003A544A"/>
    <w:rsid w:val="003B1814"/>
    <w:rsid w:val="003E360F"/>
    <w:rsid w:val="003F0B81"/>
    <w:rsid w:val="003F4C83"/>
    <w:rsid w:val="0040435C"/>
    <w:rsid w:val="00405C00"/>
    <w:rsid w:val="004154A8"/>
    <w:rsid w:val="004405D1"/>
    <w:rsid w:val="0044076F"/>
    <w:rsid w:val="00481234"/>
    <w:rsid w:val="004907E0"/>
    <w:rsid w:val="004C6CF2"/>
    <w:rsid w:val="004E24FF"/>
    <w:rsid w:val="004E36D9"/>
    <w:rsid w:val="004E56AA"/>
    <w:rsid w:val="004F0DD6"/>
    <w:rsid w:val="00501836"/>
    <w:rsid w:val="00507FE3"/>
    <w:rsid w:val="0051339E"/>
    <w:rsid w:val="00513CF4"/>
    <w:rsid w:val="0051575B"/>
    <w:rsid w:val="005162B4"/>
    <w:rsid w:val="0053395B"/>
    <w:rsid w:val="00541C9E"/>
    <w:rsid w:val="00545BB5"/>
    <w:rsid w:val="00555BE9"/>
    <w:rsid w:val="0056359F"/>
    <w:rsid w:val="00565BC4"/>
    <w:rsid w:val="00570ED3"/>
    <w:rsid w:val="00571942"/>
    <w:rsid w:val="00572A08"/>
    <w:rsid w:val="00590B1C"/>
    <w:rsid w:val="00591280"/>
    <w:rsid w:val="005A19D9"/>
    <w:rsid w:val="005B0885"/>
    <w:rsid w:val="005C0191"/>
    <w:rsid w:val="005D272E"/>
    <w:rsid w:val="005E0BB0"/>
    <w:rsid w:val="005F043C"/>
    <w:rsid w:val="005F594B"/>
    <w:rsid w:val="006000FD"/>
    <w:rsid w:val="00603A97"/>
    <w:rsid w:val="0063606D"/>
    <w:rsid w:val="00646A59"/>
    <w:rsid w:val="0067791B"/>
    <w:rsid w:val="006A6201"/>
    <w:rsid w:val="006C55F0"/>
    <w:rsid w:val="006D4FB3"/>
    <w:rsid w:val="006F1C0B"/>
    <w:rsid w:val="00707721"/>
    <w:rsid w:val="00721772"/>
    <w:rsid w:val="00721FEC"/>
    <w:rsid w:val="00732B12"/>
    <w:rsid w:val="00754488"/>
    <w:rsid w:val="00757959"/>
    <w:rsid w:val="0076417B"/>
    <w:rsid w:val="00764F8A"/>
    <w:rsid w:val="00765DA3"/>
    <w:rsid w:val="00773AEE"/>
    <w:rsid w:val="00783CC4"/>
    <w:rsid w:val="0079029B"/>
    <w:rsid w:val="007B1076"/>
    <w:rsid w:val="007E60D7"/>
    <w:rsid w:val="008010E8"/>
    <w:rsid w:val="008108B6"/>
    <w:rsid w:val="008124CF"/>
    <w:rsid w:val="008224FF"/>
    <w:rsid w:val="00832CC0"/>
    <w:rsid w:val="008352C9"/>
    <w:rsid w:val="00857590"/>
    <w:rsid w:val="00862C33"/>
    <w:rsid w:val="008669AF"/>
    <w:rsid w:val="008718C7"/>
    <w:rsid w:val="0087428C"/>
    <w:rsid w:val="008823A1"/>
    <w:rsid w:val="00886778"/>
    <w:rsid w:val="00891AE4"/>
    <w:rsid w:val="0089604D"/>
    <w:rsid w:val="00896276"/>
    <w:rsid w:val="00896B2E"/>
    <w:rsid w:val="008A1BB6"/>
    <w:rsid w:val="008A62B6"/>
    <w:rsid w:val="008B19DF"/>
    <w:rsid w:val="008D5349"/>
    <w:rsid w:val="008F7D47"/>
    <w:rsid w:val="0090376A"/>
    <w:rsid w:val="00921217"/>
    <w:rsid w:val="00936209"/>
    <w:rsid w:val="00940941"/>
    <w:rsid w:val="00956DB5"/>
    <w:rsid w:val="00965BC1"/>
    <w:rsid w:val="00976F18"/>
    <w:rsid w:val="009809A5"/>
    <w:rsid w:val="00991224"/>
    <w:rsid w:val="009950B3"/>
    <w:rsid w:val="009B3C2B"/>
    <w:rsid w:val="009B3C61"/>
    <w:rsid w:val="009B6FF2"/>
    <w:rsid w:val="009B7496"/>
    <w:rsid w:val="009C18AE"/>
    <w:rsid w:val="009D0CD0"/>
    <w:rsid w:val="009D192C"/>
    <w:rsid w:val="009F40C4"/>
    <w:rsid w:val="009F6F2A"/>
    <w:rsid w:val="00A051E1"/>
    <w:rsid w:val="00A06D7D"/>
    <w:rsid w:val="00A17F09"/>
    <w:rsid w:val="00A21473"/>
    <w:rsid w:val="00A31132"/>
    <w:rsid w:val="00A32363"/>
    <w:rsid w:val="00A44487"/>
    <w:rsid w:val="00A561B4"/>
    <w:rsid w:val="00A56E0C"/>
    <w:rsid w:val="00A82032"/>
    <w:rsid w:val="00A83538"/>
    <w:rsid w:val="00A93244"/>
    <w:rsid w:val="00AA68FF"/>
    <w:rsid w:val="00AB0607"/>
    <w:rsid w:val="00AB7DE4"/>
    <w:rsid w:val="00AC39F6"/>
    <w:rsid w:val="00AD685F"/>
    <w:rsid w:val="00AE1256"/>
    <w:rsid w:val="00AF204D"/>
    <w:rsid w:val="00AF5B69"/>
    <w:rsid w:val="00B01762"/>
    <w:rsid w:val="00B03192"/>
    <w:rsid w:val="00B05CF2"/>
    <w:rsid w:val="00B10729"/>
    <w:rsid w:val="00B15BF8"/>
    <w:rsid w:val="00B2728D"/>
    <w:rsid w:val="00B3678A"/>
    <w:rsid w:val="00B43789"/>
    <w:rsid w:val="00B54454"/>
    <w:rsid w:val="00B571D8"/>
    <w:rsid w:val="00B70987"/>
    <w:rsid w:val="00B7614E"/>
    <w:rsid w:val="00B839D6"/>
    <w:rsid w:val="00BB6454"/>
    <w:rsid w:val="00BD527E"/>
    <w:rsid w:val="00BD5859"/>
    <w:rsid w:val="00BD66F9"/>
    <w:rsid w:val="00BE6F6D"/>
    <w:rsid w:val="00BF58B5"/>
    <w:rsid w:val="00BF7134"/>
    <w:rsid w:val="00C07F96"/>
    <w:rsid w:val="00C10173"/>
    <w:rsid w:val="00C1282F"/>
    <w:rsid w:val="00C2004C"/>
    <w:rsid w:val="00C24333"/>
    <w:rsid w:val="00C27515"/>
    <w:rsid w:val="00C304B2"/>
    <w:rsid w:val="00C33E21"/>
    <w:rsid w:val="00C36283"/>
    <w:rsid w:val="00C530F3"/>
    <w:rsid w:val="00C55A50"/>
    <w:rsid w:val="00C605CC"/>
    <w:rsid w:val="00C750C0"/>
    <w:rsid w:val="00C8407C"/>
    <w:rsid w:val="00C976F6"/>
    <w:rsid w:val="00CA09B2"/>
    <w:rsid w:val="00CA53BA"/>
    <w:rsid w:val="00CA64A3"/>
    <w:rsid w:val="00CB105A"/>
    <w:rsid w:val="00CD2C9D"/>
    <w:rsid w:val="00CF2DD8"/>
    <w:rsid w:val="00CF4D58"/>
    <w:rsid w:val="00D0148E"/>
    <w:rsid w:val="00D04CEB"/>
    <w:rsid w:val="00D055EC"/>
    <w:rsid w:val="00D05BF9"/>
    <w:rsid w:val="00D132E6"/>
    <w:rsid w:val="00D271FB"/>
    <w:rsid w:val="00D304A5"/>
    <w:rsid w:val="00D30DDE"/>
    <w:rsid w:val="00D42097"/>
    <w:rsid w:val="00D42E60"/>
    <w:rsid w:val="00D46E29"/>
    <w:rsid w:val="00D574B2"/>
    <w:rsid w:val="00D62DD6"/>
    <w:rsid w:val="00D62EF4"/>
    <w:rsid w:val="00D6648D"/>
    <w:rsid w:val="00D819F9"/>
    <w:rsid w:val="00DF5D6C"/>
    <w:rsid w:val="00E01AC5"/>
    <w:rsid w:val="00E10033"/>
    <w:rsid w:val="00E22AFC"/>
    <w:rsid w:val="00E2459D"/>
    <w:rsid w:val="00E27AEF"/>
    <w:rsid w:val="00E32615"/>
    <w:rsid w:val="00E40EA7"/>
    <w:rsid w:val="00E44766"/>
    <w:rsid w:val="00E64A9C"/>
    <w:rsid w:val="00E673D7"/>
    <w:rsid w:val="00E737C5"/>
    <w:rsid w:val="00E81975"/>
    <w:rsid w:val="00E83C55"/>
    <w:rsid w:val="00E92F5E"/>
    <w:rsid w:val="00E977A9"/>
    <w:rsid w:val="00EA4883"/>
    <w:rsid w:val="00EB4B75"/>
    <w:rsid w:val="00EC1B30"/>
    <w:rsid w:val="00EC4A13"/>
    <w:rsid w:val="00EE6DB8"/>
    <w:rsid w:val="00EE7136"/>
    <w:rsid w:val="00EF2848"/>
    <w:rsid w:val="00EF42E7"/>
    <w:rsid w:val="00EF6161"/>
    <w:rsid w:val="00EF6639"/>
    <w:rsid w:val="00F02780"/>
    <w:rsid w:val="00F110EC"/>
    <w:rsid w:val="00F24830"/>
    <w:rsid w:val="00F35831"/>
    <w:rsid w:val="00F41E6A"/>
    <w:rsid w:val="00F57DDB"/>
    <w:rsid w:val="00F64358"/>
    <w:rsid w:val="00F8090F"/>
    <w:rsid w:val="00F8770C"/>
    <w:rsid w:val="00FA2B42"/>
    <w:rsid w:val="00FA622B"/>
    <w:rsid w:val="00FB52A1"/>
    <w:rsid w:val="00FC0C7D"/>
    <w:rsid w:val="00FC1201"/>
  </w:rsids>
  <m:mathPr>
    <m:mathFont m:val="Cambria Math"/>
    <m:brkBin m:val="before"/>
    <m:brkBinSub m:val="--"/>
    <m:smallFrac m:val="0"/>
    <m:dispDef/>
    <m:lMargin m:val="0"/>
    <m:rMargin m:val="0"/>
    <m:defJc m:val="centerGroup"/>
    <m:wrapIndent m:val="1440"/>
    <m:intLim m:val="subSup"/>
    <m:naryLim m:val="undOvr"/>
  </m:mathPr>
  <w:themeFontLang w:val="sl-SI"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72AEC8"/>
  <w15:chartTrackingRefBased/>
  <w15:docId w15:val="{BB94B572-08A7-4EAC-ADF9-D6C020FAB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CC Base"/>
    <w:qFormat/>
    <w:rsid w:val="00D819F9"/>
    <w:pPr>
      <w:spacing w:before="240" w:after="60" w:line="240" w:lineRule="auto"/>
      <w:jc w:val="both"/>
    </w:pPr>
    <w:rPr>
      <w:rFonts w:ascii="Arial" w:eastAsia="Calibri" w:hAnsi="Arial" w:cs="Times New Roman"/>
      <w:sz w:val="20"/>
      <w:lang w:val="en-GB"/>
    </w:rPr>
  </w:style>
  <w:style w:type="paragraph" w:styleId="Heading1">
    <w:name w:val="heading 1"/>
    <w:aliases w:val="ECC Heading 1"/>
    <w:next w:val="Normal"/>
    <w:link w:val="Heading1Char"/>
    <w:qFormat/>
    <w:rsid w:val="00AF204D"/>
    <w:pPr>
      <w:keepNext/>
      <w:numPr>
        <w:numId w:val="2"/>
      </w:numPr>
      <w:spacing w:before="600" w:after="60" w:line="240" w:lineRule="auto"/>
      <w:ind w:left="431" w:hanging="431"/>
      <w:jc w:val="both"/>
      <w:outlineLvl w:val="0"/>
    </w:pPr>
    <w:rPr>
      <w:rFonts w:ascii="Arial" w:eastAsia="Times New Roman" w:hAnsi="Arial" w:cs="Arial"/>
      <w:b/>
      <w:bCs/>
      <w:caps/>
      <w:color w:val="D2232A"/>
      <w:kern w:val="32"/>
      <w:sz w:val="20"/>
      <w:szCs w:val="32"/>
      <w:lang w:val="da-DK"/>
    </w:rPr>
  </w:style>
  <w:style w:type="paragraph" w:styleId="Heading2">
    <w:name w:val="heading 2"/>
    <w:aliases w:val="ECC Heading 2"/>
    <w:next w:val="Normal"/>
    <w:link w:val="Heading2Char"/>
    <w:qFormat/>
    <w:rsid w:val="00AF204D"/>
    <w:pPr>
      <w:keepNext/>
      <w:numPr>
        <w:ilvl w:val="1"/>
        <w:numId w:val="2"/>
      </w:numPr>
      <w:spacing w:before="480" w:after="60" w:line="240" w:lineRule="auto"/>
      <w:ind w:left="578" w:hanging="578"/>
      <w:jc w:val="both"/>
      <w:outlineLvl w:val="1"/>
    </w:pPr>
    <w:rPr>
      <w:rFonts w:ascii="Arial" w:eastAsia="Times New Roman" w:hAnsi="Arial" w:cs="Arial"/>
      <w:b/>
      <w:bCs/>
      <w:iCs/>
      <w:caps/>
      <w:sz w:val="20"/>
      <w:szCs w:val="28"/>
      <w:lang w:val="da-DK"/>
    </w:rPr>
  </w:style>
  <w:style w:type="paragraph" w:styleId="Heading3">
    <w:name w:val="heading 3"/>
    <w:aliases w:val="ECC Heading 3"/>
    <w:next w:val="Normal"/>
    <w:link w:val="Heading3Char"/>
    <w:qFormat/>
    <w:rsid w:val="00AF204D"/>
    <w:pPr>
      <w:keepNext/>
      <w:numPr>
        <w:ilvl w:val="2"/>
        <w:numId w:val="2"/>
      </w:numPr>
      <w:spacing w:before="360" w:after="60" w:line="240" w:lineRule="auto"/>
      <w:jc w:val="both"/>
      <w:outlineLvl w:val="2"/>
    </w:pPr>
    <w:rPr>
      <w:rFonts w:ascii="Arial" w:eastAsia="Times New Roman" w:hAnsi="Arial" w:cs="Arial"/>
      <w:b/>
      <w:bCs/>
      <w:sz w:val="20"/>
      <w:szCs w:val="26"/>
      <w:lang w:val="da-DK"/>
    </w:rPr>
  </w:style>
  <w:style w:type="paragraph" w:styleId="Heading4">
    <w:name w:val="heading 4"/>
    <w:aliases w:val="ECC Heading 4"/>
    <w:next w:val="Normal"/>
    <w:link w:val="Heading4Char"/>
    <w:qFormat/>
    <w:rsid w:val="00AF204D"/>
    <w:pPr>
      <w:numPr>
        <w:ilvl w:val="3"/>
        <w:numId w:val="2"/>
      </w:numPr>
      <w:spacing w:before="360" w:after="60" w:line="240" w:lineRule="auto"/>
      <w:ind w:left="862" w:hanging="862"/>
      <w:jc w:val="both"/>
      <w:outlineLvl w:val="3"/>
    </w:pPr>
    <w:rPr>
      <w:rFonts w:ascii="Arial" w:eastAsia="Times New Roman" w:hAnsi="Arial" w:cs="Arial"/>
      <w:bCs/>
      <w:i/>
      <w:color w:val="D2232A"/>
      <w:sz w:val="20"/>
      <w:szCs w:val="26"/>
      <w:lang w:val="da-DK"/>
    </w:rPr>
  </w:style>
  <w:style w:type="paragraph" w:styleId="Heading5">
    <w:name w:val="heading 5"/>
    <w:basedOn w:val="Normal"/>
    <w:next w:val="Normal"/>
    <w:link w:val="Heading5Char"/>
    <w:semiHidden/>
    <w:qFormat/>
    <w:rsid w:val="00AF204D"/>
    <w:pPr>
      <w:numPr>
        <w:ilvl w:val="4"/>
        <w:numId w:val="2"/>
      </w:numPr>
      <w:outlineLvl w:val="4"/>
    </w:pPr>
    <w:rPr>
      <w:b/>
      <w:bCs/>
      <w:i/>
      <w:iCs/>
      <w:sz w:val="26"/>
      <w:szCs w:val="26"/>
    </w:rPr>
  </w:style>
  <w:style w:type="paragraph" w:styleId="Heading6">
    <w:name w:val="heading 6"/>
    <w:basedOn w:val="Normal"/>
    <w:next w:val="Normal"/>
    <w:link w:val="Heading6Char"/>
    <w:semiHidden/>
    <w:qFormat/>
    <w:rsid w:val="00AF204D"/>
    <w:pPr>
      <w:numPr>
        <w:ilvl w:val="5"/>
        <w:numId w:val="2"/>
      </w:numPr>
      <w:outlineLvl w:val="5"/>
    </w:pPr>
    <w:rPr>
      <w:b/>
      <w:bCs/>
      <w:sz w:val="22"/>
    </w:rPr>
  </w:style>
  <w:style w:type="paragraph" w:styleId="Heading7">
    <w:name w:val="heading 7"/>
    <w:basedOn w:val="Normal"/>
    <w:next w:val="Normal"/>
    <w:link w:val="Heading7Char"/>
    <w:semiHidden/>
    <w:qFormat/>
    <w:rsid w:val="00AF204D"/>
    <w:pPr>
      <w:numPr>
        <w:ilvl w:val="6"/>
        <w:numId w:val="2"/>
      </w:numPr>
      <w:outlineLvl w:val="6"/>
    </w:pPr>
    <w:rPr>
      <w:sz w:val="24"/>
    </w:rPr>
  </w:style>
  <w:style w:type="paragraph" w:styleId="Heading8">
    <w:name w:val="heading 8"/>
    <w:basedOn w:val="Normal"/>
    <w:next w:val="Normal"/>
    <w:link w:val="Heading8Char"/>
    <w:semiHidden/>
    <w:qFormat/>
    <w:rsid w:val="00AF204D"/>
    <w:pPr>
      <w:numPr>
        <w:ilvl w:val="7"/>
        <w:numId w:val="2"/>
      </w:numPr>
      <w:outlineLvl w:val="7"/>
    </w:pPr>
    <w:rPr>
      <w:i/>
      <w:iCs/>
      <w:sz w:val="24"/>
    </w:rPr>
  </w:style>
  <w:style w:type="paragraph" w:styleId="Heading9">
    <w:name w:val="heading 9"/>
    <w:basedOn w:val="Normal"/>
    <w:next w:val="Normal"/>
    <w:link w:val="Heading9Char"/>
    <w:semiHidden/>
    <w:qFormat/>
    <w:rsid w:val="00AF204D"/>
    <w:pPr>
      <w:numPr>
        <w:ilvl w:val="8"/>
        <w:numId w:val="2"/>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imer">
    <w:name w:val="Primer"/>
    <w:basedOn w:val="BodyText2"/>
    <w:qFormat/>
    <w:rsid w:val="001456D1"/>
    <w:pPr>
      <w:tabs>
        <w:tab w:val="left" w:pos="709"/>
      </w:tabs>
      <w:spacing w:after="0" w:line="360" w:lineRule="auto"/>
    </w:pPr>
    <w:rPr>
      <w:rFonts w:eastAsia="Times New Roman"/>
      <w:sz w:val="21"/>
      <w:szCs w:val="20"/>
      <w:lang w:val="en-US" w:eastAsia="sl-SI"/>
    </w:rPr>
  </w:style>
  <w:style w:type="paragraph" w:styleId="BodyText2">
    <w:name w:val="Body Text 2"/>
    <w:basedOn w:val="Normal"/>
    <w:link w:val="BodyText2Char"/>
    <w:uiPriority w:val="99"/>
    <w:semiHidden/>
    <w:unhideWhenUsed/>
    <w:rsid w:val="001456D1"/>
    <w:pPr>
      <w:spacing w:after="120" w:line="480" w:lineRule="auto"/>
    </w:pPr>
  </w:style>
  <w:style w:type="character" w:customStyle="1" w:styleId="BodyText2Char">
    <w:name w:val="Body Text 2 Char"/>
    <w:basedOn w:val="DefaultParagraphFont"/>
    <w:link w:val="BodyText2"/>
    <w:uiPriority w:val="99"/>
    <w:semiHidden/>
    <w:rsid w:val="001456D1"/>
  </w:style>
  <w:style w:type="paragraph" w:customStyle="1" w:styleId="ECCBulletsLv1">
    <w:name w:val="ECC Bullets Lv1"/>
    <w:basedOn w:val="Normal"/>
    <w:rsid w:val="00A83538"/>
    <w:pPr>
      <w:numPr>
        <w:numId w:val="1"/>
      </w:numPr>
      <w:tabs>
        <w:tab w:val="left" w:pos="340"/>
      </w:tabs>
      <w:spacing w:before="60" w:after="0" w:line="288" w:lineRule="auto"/>
      <w:ind w:left="340" w:hanging="340"/>
      <w:contextualSpacing/>
    </w:pPr>
  </w:style>
  <w:style w:type="paragraph" w:styleId="FootnoteText">
    <w:name w:val="footnote text"/>
    <w:aliases w:val="ECC Footnote,footnote text,ALTS FOOTNOTE,Footnote Text Char Char,Footnote Text Char1 Char Char,Footnote Text Char Char Char Char,Footnote Text Char1 Char Char Char Char,Footnote Text Char Char Char Char Char Char,Fußnotentex,fn"/>
    <w:basedOn w:val="Normal"/>
    <w:link w:val="FootnoteTextChar"/>
    <w:qFormat/>
    <w:rsid w:val="00A83538"/>
    <w:pPr>
      <w:widowControl w:val="0"/>
      <w:tabs>
        <w:tab w:val="left" w:pos="284"/>
      </w:tabs>
      <w:spacing w:after="0"/>
      <w:ind w:left="284" w:hanging="284"/>
    </w:pPr>
    <w:rPr>
      <w:sz w:val="16"/>
      <w:szCs w:val="16"/>
      <w:lang w:val="da-DK"/>
      <w14:cntxtAlts/>
    </w:rPr>
  </w:style>
  <w:style w:type="character" w:customStyle="1" w:styleId="FootnoteTextChar">
    <w:name w:val="Footnote Text Char"/>
    <w:aliases w:val="ECC Footnote Char,footnote text Char,ALTS FOOTNOTE Char,Footnote Text Char Char Char,Footnote Text Char1 Char Char Char,Footnote Text Char Char Char Char Char,Footnote Text Char1 Char Char Char Char Char,Fußnotentex Char,fn Char"/>
    <w:basedOn w:val="DefaultParagraphFont"/>
    <w:link w:val="FootnoteText"/>
    <w:qFormat/>
    <w:rsid w:val="00A83538"/>
    <w:rPr>
      <w:rFonts w:ascii="Arial" w:eastAsia="Calibri" w:hAnsi="Arial" w:cs="Times New Roman"/>
      <w:sz w:val="16"/>
      <w:szCs w:val="16"/>
      <w:lang w:val="da-DK"/>
      <w14:cntxtAlts/>
    </w:rPr>
  </w:style>
  <w:style w:type="character" w:styleId="FootnoteReference">
    <w:name w:val="footnote reference"/>
    <w:aliases w:val="ECC Footnote number,Appel note de bas de p,Nota,Footnote symbol,Footnote,SUPERS,Footnote reference number,note TESI,-E Fußnotenzeichen,number,BVI fnr,Footnote Reference Superscript,(Footnote Reference),EN Footnote Reference,Ref,o"/>
    <w:basedOn w:val="DefaultParagraphFont"/>
    <w:qFormat/>
    <w:rsid w:val="00A83538"/>
    <w:rPr>
      <w:rFonts w:ascii="Arial" w:hAnsi="Arial"/>
      <w:sz w:val="20"/>
      <w:vertAlign w:val="superscript"/>
    </w:rPr>
  </w:style>
  <w:style w:type="paragraph" w:customStyle="1" w:styleId="ECCBulletsLv2">
    <w:name w:val="ECC Bullets Lv2"/>
    <w:basedOn w:val="ECCBulletsLv1"/>
    <w:rsid w:val="00A83538"/>
    <w:pPr>
      <w:tabs>
        <w:tab w:val="clear" w:pos="340"/>
        <w:tab w:val="left" w:pos="680"/>
      </w:tabs>
      <w:ind w:left="680"/>
    </w:pPr>
  </w:style>
  <w:style w:type="paragraph" w:customStyle="1" w:styleId="ECCLetterHead">
    <w:name w:val="ECC Letter Head"/>
    <w:basedOn w:val="Normal"/>
    <w:link w:val="ECCLetterHeadZchn"/>
    <w:qFormat/>
    <w:rsid w:val="00A83538"/>
    <w:pPr>
      <w:tabs>
        <w:tab w:val="right" w:pos="4750"/>
      </w:tabs>
      <w:spacing w:before="120"/>
    </w:pPr>
    <w:rPr>
      <w:b/>
      <w:sz w:val="22"/>
      <w:szCs w:val="20"/>
    </w:rPr>
  </w:style>
  <w:style w:type="paragraph" w:customStyle="1" w:styleId="ECCTabletext">
    <w:name w:val="ECC Table text"/>
    <w:basedOn w:val="Normal"/>
    <w:qFormat/>
    <w:rsid w:val="00A83538"/>
    <w:pPr>
      <w:spacing w:before="60"/>
    </w:pPr>
  </w:style>
  <w:style w:type="character" w:customStyle="1" w:styleId="ECCLetterHeadZchn">
    <w:name w:val="ECC Letter Head Zchn"/>
    <w:basedOn w:val="DefaultParagraphFont"/>
    <w:link w:val="ECCLetterHead"/>
    <w:rsid w:val="00A83538"/>
    <w:rPr>
      <w:rFonts w:ascii="Arial" w:eastAsia="Calibri" w:hAnsi="Arial" w:cs="Times New Roman"/>
      <w:b/>
      <w:szCs w:val="20"/>
      <w:lang w:val="en-GB"/>
    </w:rPr>
  </w:style>
  <w:style w:type="character" w:customStyle="1" w:styleId="ECCParagraph">
    <w:name w:val="ECC Paragraph"/>
    <w:basedOn w:val="DefaultParagraphFont"/>
    <w:uiPriority w:val="1"/>
    <w:qFormat/>
    <w:rsid w:val="00A83538"/>
    <w:rPr>
      <w:rFonts w:ascii="Arial" w:hAnsi="Arial"/>
      <w:noProof w:val="0"/>
      <w:sz w:val="20"/>
      <w:bdr w:val="none" w:sz="0" w:space="0" w:color="auto"/>
      <w:lang w:val="en-GB"/>
    </w:rPr>
  </w:style>
  <w:style w:type="character" w:customStyle="1" w:styleId="Heading1Char">
    <w:name w:val="Heading 1 Char"/>
    <w:aliases w:val="ECC Heading 1 Char"/>
    <w:basedOn w:val="DefaultParagraphFont"/>
    <w:link w:val="Heading1"/>
    <w:rsid w:val="00AF204D"/>
    <w:rPr>
      <w:rFonts w:ascii="Arial" w:eastAsia="Times New Roman" w:hAnsi="Arial" w:cs="Arial"/>
      <w:b/>
      <w:bCs/>
      <w:caps/>
      <w:color w:val="D2232A"/>
      <w:kern w:val="32"/>
      <w:sz w:val="20"/>
      <w:szCs w:val="32"/>
      <w:lang w:val="da-DK"/>
    </w:rPr>
  </w:style>
  <w:style w:type="character" w:customStyle="1" w:styleId="Heading2Char">
    <w:name w:val="Heading 2 Char"/>
    <w:aliases w:val="ECC Heading 2 Char"/>
    <w:basedOn w:val="DefaultParagraphFont"/>
    <w:link w:val="Heading2"/>
    <w:rsid w:val="00AF204D"/>
    <w:rPr>
      <w:rFonts w:ascii="Arial" w:eastAsia="Times New Roman" w:hAnsi="Arial" w:cs="Arial"/>
      <w:b/>
      <w:bCs/>
      <w:iCs/>
      <w:caps/>
      <w:sz w:val="20"/>
      <w:szCs w:val="28"/>
      <w:lang w:val="da-DK"/>
    </w:rPr>
  </w:style>
  <w:style w:type="character" w:customStyle="1" w:styleId="Heading3Char">
    <w:name w:val="Heading 3 Char"/>
    <w:aliases w:val="ECC Heading 3 Char"/>
    <w:basedOn w:val="DefaultParagraphFont"/>
    <w:link w:val="Heading3"/>
    <w:rsid w:val="00AF204D"/>
    <w:rPr>
      <w:rFonts w:ascii="Arial" w:eastAsia="Times New Roman" w:hAnsi="Arial" w:cs="Arial"/>
      <w:b/>
      <w:bCs/>
      <w:sz w:val="20"/>
      <w:szCs w:val="26"/>
      <w:lang w:val="da-DK"/>
    </w:rPr>
  </w:style>
  <w:style w:type="character" w:customStyle="1" w:styleId="Heading4Char">
    <w:name w:val="Heading 4 Char"/>
    <w:aliases w:val="ECC Heading 4 Char"/>
    <w:basedOn w:val="DefaultParagraphFont"/>
    <w:link w:val="Heading4"/>
    <w:rsid w:val="00AF204D"/>
    <w:rPr>
      <w:rFonts w:ascii="Arial" w:eastAsia="Times New Roman" w:hAnsi="Arial" w:cs="Arial"/>
      <w:bCs/>
      <w:i/>
      <w:color w:val="D2232A"/>
      <w:sz w:val="20"/>
      <w:szCs w:val="26"/>
      <w:lang w:val="da-DK"/>
    </w:rPr>
  </w:style>
  <w:style w:type="character" w:customStyle="1" w:styleId="Heading5Char">
    <w:name w:val="Heading 5 Char"/>
    <w:basedOn w:val="DefaultParagraphFont"/>
    <w:link w:val="Heading5"/>
    <w:semiHidden/>
    <w:rsid w:val="00AF204D"/>
    <w:rPr>
      <w:rFonts w:ascii="Arial" w:eastAsia="Calibri" w:hAnsi="Arial" w:cs="Times New Roman"/>
      <w:b/>
      <w:bCs/>
      <w:i/>
      <w:iCs/>
      <w:sz w:val="26"/>
      <w:szCs w:val="26"/>
      <w:lang w:val="en-GB"/>
    </w:rPr>
  </w:style>
  <w:style w:type="character" w:customStyle="1" w:styleId="Heading6Char">
    <w:name w:val="Heading 6 Char"/>
    <w:basedOn w:val="DefaultParagraphFont"/>
    <w:link w:val="Heading6"/>
    <w:semiHidden/>
    <w:rsid w:val="00AF204D"/>
    <w:rPr>
      <w:rFonts w:ascii="Arial" w:eastAsia="Calibri" w:hAnsi="Arial" w:cs="Times New Roman"/>
      <w:b/>
      <w:bCs/>
      <w:lang w:val="en-GB"/>
    </w:rPr>
  </w:style>
  <w:style w:type="character" w:customStyle="1" w:styleId="Heading7Char">
    <w:name w:val="Heading 7 Char"/>
    <w:basedOn w:val="DefaultParagraphFont"/>
    <w:link w:val="Heading7"/>
    <w:semiHidden/>
    <w:rsid w:val="00AF204D"/>
    <w:rPr>
      <w:rFonts w:ascii="Arial" w:eastAsia="Calibri" w:hAnsi="Arial" w:cs="Times New Roman"/>
      <w:sz w:val="24"/>
      <w:lang w:val="en-GB"/>
    </w:rPr>
  </w:style>
  <w:style w:type="character" w:customStyle="1" w:styleId="Heading8Char">
    <w:name w:val="Heading 8 Char"/>
    <w:basedOn w:val="DefaultParagraphFont"/>
    <w:link w:val="Heading8"/>
    <w:semiHidden/>
    <w:rsid w:val="00AF204D"/>
    <w:rPr>
      <w:rFonts w:ascii="Arial" w:eastAsia="Calibri" w:hAnsi="Arial" w:cs="Times New Roman"/>
      <w:i/>
      <w:iCs/>
      <w:sz w:val="24"/>
      <w:lang w:val="en-GB"/>
    </w:rPr>
  </w:style>
  <w:style w:type="character" w:customStyle="1" w:styleId="Heading9Char">
    <w:name w:val="Heading 9 Char"/>
    <w:basedOn w:val="DefaultParagraphFont"/>
    <w:link w:val="Heading9"/>
    <w:semiHidden/>
    <w:rsid w:val="00AF204D"/>
    <w:rPr>
      <w:rFonts w:ascii="Arial" w:eastAsia="Calibri" w:hAnsi="Arial" w:cs="Arial"/>
      <w:lang w:val="en-GB"/>
    </w:rPr>
  </w:style>
  <w:style w:type="paragraph" w:styleId="Caption">
    <w:name w:val="caption"/>
    <w:aliases w:val="ECC Caption,ECC Figure Caption"/>
    <w:next w:val="Normal"/>
    <w:link w:val="CaptionChar"/>
    <w:uiPriority w:val="35"/>
    <w:qFormat/>
    <w:rsid w:val="00AF204D"/>
    <w:pPr>
      <w:keepLines/>
      <w:tabs>
        <w:tab w:val="left" w:pos="0"/>
        <w:tab w:val="center" w:pos="4820"/>
        <w:tab w:val="right" w:pos="9639"/>
      </w:tabs>
      <w:spacing w:before="240" w:after="240" w:line="240" w:lineRule="auto"/>
      <w:contextualSpacing/>
      <w:jc w:val="center"/>
    </w:pPr>
    <w:rPr>
      <w:rFonts w:ascii="Arial" w:eastAsia="Times New Roman" w:hAnsi="Arial" w:cs="Times New Roman"/>
      <w:b/>
      <w:bCs/>
      <w:color w:val="D2232A"/>
      <w:sz w:val="20"/>
      <w:szCs w:val="20"/>
      <w:lang w:val="da-DK"/>
    </w:rPr>
  </w:style>
  <w:style w:type="paragraph" w:customStyle="1" w:styleId="ECCTablenote">
    <w:name w:val="ECC Table note"/>
    <w:qFormat/>
    <w:rsid w:val="00AF204D"/>
    <w:pPr>
      <w:spacing w:after="60" w:line="240" w:lineRule="auto"/>
      <w:ind w:left="284" w:hanging="284"/>
      <w:jc w:val="both"/>
    </w:pPr>
    <w:rPr>
      <w:rFonts w:ascii="Arial" w:eastAsia="Times New Roman" w:hAnsi="Arial" w:cs="Times New Roman"/>
      <w:sz w:val="16"/>
      <w:szCs w:val="16"/>
      <w:lang w:val="en-GB"/>
    </w:rPr>
  </w:style>
  <w:style w:type="character" w:customStyle="1" w:styleId="ECCHLyellow">
    <w:name w:val="ECC HL yellow"/>
    <w:basedOn w:val="DefaultParagraphFont"/>
    <w:uiPriority w:val="1"/>
    <w:qFormat/>
    <w:rsid w:val="00AF204D"/>
    <w:rPr>
      <w:rFonts w:eastAsia="Calibri"/>
      <w:i w:val="0"/>
      <w:szCs w:val="22"/>
      <w:bdr w:val="none" w:sz="0" w:space="0" w:color="auto"/>
      <w:shd w:val="solid" w:color="FFFF00" w:fill="auto"/>
      <w:lang w:val="en-GB"/>
    </w:rPr>
  </w:style>
  <w:style w:type="paragraph" w:customStyle="1" w:styleId="ECCTableHeaderwhitefont">
    <w:name w:val="ECC Table Header white font"/>
    <w:basedOn w:val="Normal"/>
    <w:qFormat/>
    <w:rsid w:val="00AF204D"/>
    <w:pPr>
      <w:spacing w:before="120" w:after="120"/>
      <w:jc w:val="center"/>
    </w:pPr>
    <w:rPr>
      <w:rFonts w:eastAsia="Times New Roman"/>
      <w:bCs/>
      <w:color w:val="FFFFFF" w:themeColor="background1"/>
      <w:szCs w:val="20"/>
    </w:rPr>
  </w:style>
  <w:style w:type="character" w:customStyle="1" w:styleId="ECCHLbold">
    <w:name w:val="ECC HL bold"/>
    <w:basedOn w:val="Strong"/>
    <w:uiPriority w:val="1"/>
    <w:qFormat/>
    <w:rsid w:val="00921217"/>
    <w:rPr>
      <w:b/>
      <w:bCs/>
      <w:color w:val="FF0000"/>
    </w:rPr>
  </w:style>
  <w:style w:type="paragraph" w:styleId="ListParagraph">
    <w:name w:val="List Paragraph"/>
    <w:basedOn w:val="Normal"/>
    <w:uiPriority w:val="34"/>
    <w:qFormat/>
    <w:rsid w:val="00AF204D"/>
    <w:pPr>
      <w:ind w:left="720"/>
      <w:contextualSpacing/>
    </w:pPr>
  </w:style>
  <w:style w:type="character" w:customStyle="1" w:styleId="ECCHLsuperscript">
    <w:name w:val="ECC HL superscript"/>
    <w:uiPriority w:val="1"/>
    <w:qFormat/>
    <w:rsid w:val="00AF204D"/>
    <w:rPr>
      <w:vertAlign w:val="superscript"/>
    </w:rPr>
  </w:style>
  <w:style w:type="character" w:styleId="Hyperlink">
    <w:name w:val="Hyperlink"/>
    <w:aliases w:val="ECC Hyperlink"/>
    <w:basedOn w:val="DefaultParagraphFont"/>
    <w:uiPriority w:val="99"/>
    <w:rsid w:val="00AF204D"/>
    <w:rPr>
      <w:color w:val="0563C1" w:themeColor="hyperlink"/>
      <w:u w:val="single"/>
    </w:rPr>
  </w:style>
  <w:style w:type="character" w:styleId="Strong">
    <w:name w:val="Strong"/>
    <w:basedOn w:val="DefaultParagraphFont"/>
    <w:uiPriority w:val="22"/>
    <w:qFormat/>
    <w:rsid w:val="00AF204D"/>
    <w:rPr>
      <w:b/>
      <w:bCs/>
    </w:rPr>
  </w:style>
  <w:style w:type="table" w:styleId="TableGrid">
    <w:name w:val="Table Grid"/>
    <w:aliases w:val="CV table,Deloitte,CV1"/>
    <w:basedOn w:val="TableNormal"/>
    <w:uiPriority w:val="39"/>
    <w:qFormat/>
    <w:rsid w:val="00AF204D"/>
    <w:pPr>
      <w:spacing w:after="0" w:line="240" w:lineRule="auto"/>
    </w:pPr>
    <w:rPr>
      <w:rFonts w:ascii="Times New Roman" w:eastAsia="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ECC Caption Char,ECC Figure Caption Char"/>
    <w:link w:val="Caption"/>
    <w:qFormat/>
    <w:rsid w:val="00AF204D"/>
    <w:rPr>
      <w:rFonts w:ascii="Arial" w:eastAsia="Times New Roman" w:hAnsi="Arial" w:cs="Times New Roman"/>
      <w:b/>
      <w:bCs/>
      <w:color w:val="D2232A"/>
      <w:sz w:val="20"/>
      <w:szCs w:val="20"/>
      <w:lang w:val="da-DK"/>
    </w:rPr>
  </w:style>
  <w:style w:type="paragraph" w:customStyle="1" w:styleId="ECCEditorsNote">
    <w:name w:val="ECC Editor's Note"/>
    <w:next w:val="Normal"/>
    <w:qFormat/>
    <w:rsid w:val="00AF204D"/>
    <w:pPr>
      <w:numPr>
        <w:numId w:val="9"/>
      </w:numPr>
      <w:shd w:val="solid" w:color="FFFF00" w:fill="auto"/>
      <w:spacing w:before="120" w:after="120" w:line="360" w:lineRule="auto"/>
      <w:ind w:left="1560"/>
      <w:jc w:val="both"/>
    </w:pPr>
    <w:rPr>
      <w:rFonts w:ascii="Arial" w:eastAsia="Calibri" w:hAnsi="Arial" w:cs="Times New Roman"/>
      <w:sz w:val="20"/>
      <w:lang w:val="en-GB" w:eastAsia="de-DE"/>
    </w:rPr>
  </w:style>
  <w:style w:type="character" w:customStyle="1" w:styleId="q4iawc">
    <w:name w:val="q4iawc"/>
    <w:basedOn w:val="DefaultParagraphFont"/>
    <w:rsid w:val="00F110EC"/>
  </w:style>
  <w:style w:type="character" w:customStyle="1" w:styleId="viiyi">
    <w:name w:val="viiyi"/>
    <w:basedOn w:val="DefaultParagraphFont"/>
    <w:rsid w:val="00F110EC"/>
  </w:style>
  <w:style w:type="paragraph" w:styleId="BalloonText">
    <w:name w:val="Balloon Text"/>
    <w:basedOn w:val="Normal"/>
    <w:link w:val="BalloonTextChar"/>
    <w:uiPriority w:val="99"/>
    <w:semiHidden/>
    <w:unhideWhenUsed/>
    <w:rsid w:val="0057194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1942"/>
    <w:rPr>
      <w:rFonts w:ascii="Segoe UI" w:eastAsia="Calibri" w:hAnsi="Segoe UI" w:cs="Segoe UI"/>
      <w:sz w:val="18"/>
      <w:szCs w:val="18"/>
      <w:lang w:val="en-GB"/>
    </w:rPr>
  </w:style>
  <w:style w:type="paragraph" w:customStyle="1" w:styleId="Tabletext">
    <w:name w:val="Table_text"/>
    <w:basedOn w:val="Normal"/>
    <w:link w:val="TabletextChar"/>
    <w:qFormat/>
    <w:rsid w:val="00732B1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imes New Roman" w:eastAsia="Times New Roman" w:hAnsi="Times New Roman"/>
      <w:szCs w:val="20"/>
    </w:rPr>
  </w:style>
  <w:style w:type="paragraph" w:customStyle="1" w:styleId="Tablehead">
    <w:name w:val="Table_head"/>
    <w:basedOn w:val="Normal"/>
    <w:link w:val="TableheadChar"/>
    <w:qFormat/>
    <w:rsid w:val="00732B12"/>
    <w:pPr>
      <w:keepNext/>
      <w:tabs>
        <w:tab w:val="left" w:pos="1134"/>
        <w:tab w:val="left" w:pos="1871"/>
        <w:tab w:val="left" w:pos="2268"/>
      </w:tabs>
      <w:overflowPunct w:val="0"/>
      <w:autoSpaceDE w:val="0"/>
      <w:autoSpaceDN w:val="0"/>
      <w:adjustRightInd w:val="0"/>
      <w:spacing w:before="80" w:after="80"/>
      <w:jc w:val="center"/>
      <w:textAlignment w:val="baseline"/>
    </w:pPr>
    <w:rPr>
      <w:rFonts w:ascii="Times New Roman Bold" w:eastAsia="Times New Roman" w:hAnsi="Times New Roman Bold" w:cs="Times New Roman Bold"/>
      <w:b/>
      <w:szCs w:val="20"/>
    </w:rPr>
  </w:style>
  <w:style w:type="character" w:customStyle="1" w:styleId="TableheadChar">
    <w:name w:val="Table_head Char"/>
    <w:link w:val="Tablehead"/>
    <w:locked/>
    <w:rsid w:val="00732B12"/>
    <w:rPr>
      <w:rFonts w:ascii="Times New Roman Bold" w:eastAsia="Times New Roman" w:hAnsi="Times New Roman Bold" w:cs="Times New Roman Bold"/>
      <w:b/>
      <w:sz w:val="20"/>
      <w:szCs w:val="20"/>
      <w:lang w:val="en-GB"/>
    </w:rPr>
  </w:style>
  <w:style w:type="character" w:customStyle="1" w:styleId="TabletextChar">
    <w:name w:val="Table_text Char"/>
    <w:link w:val="Tabletext"/>
    <w:qFormat/>
    <w:locked/>
    <w:rsid w:val="00732B12"/>
    <w:rPr>
      <w:rFonts w:ascii="Times New Roman" w:eastAsia="Times New Roman" w:hAnsi="Times New Roman" w:cs="Times New Roman"/>
      <w:sz w:val="20"/>
      <w:szCs w:val="20"/>
      <w:lang w:val="en-GB"/>
    </w:rPr>
  </w:style>
  <w:style w:type="paragraph" w:customStyle="1" w:styleId="Lastupdated">
    <w:name w:val="Last updated"/>
    <w:basedOn w:val="Normal"/>
    <w:rsid w:val="00B54454"/>
    <w:pPr>
      <w:spacing w:before="120" w:after="120"/>
      <w:ind w:left="3402"/>
      <w:jc w:val="left"/>
    </w:pPr>
    <w:rPr>
      <w:rFonts w:eastAsia="Times New Roman"/>
      <w:bCs/>
      <w:sz w:val="18"/>
      <w:szCs w:val="24"/>
      <w:lang w:val="en-US"/>
    </w:rPr>
  </w:style>
  <w:style w:type="table" w:customStyle="1" w:styleId="ECCTable-redheader">
    <w:name w:val="ECC Table - red header"/>
    <w:basedOn w:val="TableNormal"/>
    <w:uiPriority w:val="99"/>
    <w:qFormat/>
    <w:rsid w:val="008823A1"/>
    <w:pPr>
      <w:spacing w:before="60" w:after="60" w:line="240" w:lineRule="auto"/>
      <w:jc w:val="both"/>
    </w:pPr>
    <w:rPr>
      <w:rFonts w:ascii="Arial" w:eastAsia="Calibri" w:hAnsi="Arial" w:cs="Times New Roman"/>
      <w:sz w:val="20"/>
      <w:szCs w:val="20"/>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styleId="CommentReference">
    <w:name w:val="annotation reference"/>
    <w:basedOn w:val="DefaultParagraphFont"/>
    <w:uiPriority w:val="99"/>
    <w:semiHidden/>
    <w:unhideWhenUsed/>
    <w:rsid w:val="00F64358"/>
    <w:rPr>
      <w:sz w:val="16"/>
      <w:szCs w:val="16"/>
    </w:rPr>
  </w:style>
  <w:style w:type="paragraph" w:styleId="CommentText">
    <w:name w:val="annotation text"/>
    <w:basedOn w:val="Normal"/>
    <w:link w:val="CommentTextChar"/>
    <w:uiPriority w:val="99"/>
    <w:semiHidden/>
    <w:unhideWhenUsed/>
    <w:rsid w:val="00F64358"/>
    <w:rPr>
      <w:szCs w:val="20"/>
    </w:rPr>
  </w:style>
  <w:style w:type="character" w:customStyle="1" w:styleId="CommentTextChar">
    <w:name w:val="Comment Text Char"/>
    <w:basedOn w:val="DefaultParagraphFont"/>
    <w:link w:val="CommentText"/>
    <w:uiPriority w:val="99"/>
    <w:semiHidden/>
    <w:rsid w:val="00F64358"/>
    <w:rPr>
      <w:rFonts w:ascii="Arial" w:eastAsia="Calibri" w:hAnsi="Arial"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F64358"/>
    <w:rPr>
      <w:b/>
      <w:bCs/>
    </w:rPr>
  </w:style>
  <w:style w:type="character" w:customStyle="1" w:styleId="CommentSubjectChar">
    <w:name w:val="Comment Subject Char"/>
    <w:basedOn w:val="CommentTextChar"/>
    <w:link w:val="CommentSubject"/>
    <w:uiPriority w:val="99"/>
    <w:semiHidden/>
    <w:rsid w:val="00F64358"/>
    <w:rPr>
      <w:rFonts w:ascii="Arial" w:eastAsia="Calibri" w:hAnsi="Arial" w:cs="Times New Roman"/>
      <w:b/>
      <w:bCs/>
      <w:sz w:val="20"/>
      <w:szCs w:val="20"/>
      <w:lang w:val="en-GB"/>
    </w:rPr>
  </w:style>
  <w:style w:type="character" w:customStyle="1" w:styleId="hwtze">
    <w:name w:val="hwtze"/>
    <w:basedOn w:val="DefaultParagraphFont"/>
    <w:rsid w:val="00F64358"/>
  </w:style>
  <w:style w:type="character" w:customStyle="1" w:styleId="rynqvb">
    <w:name w:val="rynqvb"/>
    <w:basedOn w:val="DefaultParagraphFont"/>
    <w:rsid w:val="00F64358"/>
  </w:style>
  <w:style w:type="table" w:customStyle="1" w:styleId="ECCTable-redheader1">
    <w:name w:val="ECC Table - red header1"/>
    <w:basedOn w:val="TableNormal"/>
    <w:uiPriority w:val="99"/>
    <w:qFormat/>
    <w:rsid w:val="00C55A50"/>
    <w:pPr>
      <w:spacing w:before="60" w:after="60" w:line="240" w:lineRule="auto"/>
      <w:jc w:val="both"/>
    </w:pPr>
    <w:rPr>
      <w:rFonts w:ascii="Arial" w:eastAsia="Calibri" w:hAnsi="Arial" w:cs="Times New Roman"/>
      <w:sz w:val="20"/>
      <w:szCs w:val="20"/>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tcPr>
    </w:tblStylePr>
  </w:style>
  <w:style w:type="paragraph" w:customStyle="1" w:styleId="ECCFiguregraphcentered">
    <w:name w:val="ECC Figure/graph centered"/>
    <w:next w:val="Normal"/>
    <w:rsid w:val="00921217"/>
    <w:pPr>
      <w:spacing w:before="240" w:after="240" w:line="240" w:lineRule="auto"/>
      <w:jc w:val="center"/>
    </w:pPr>
    <w:rPr>
      <w:rFonts w:ascii="Arial" w:eastAsia="Times New Roman" w:hAnsi="Arial" w:cs="Times New Roman"/>
      <w:noProof/>
      <w:sz w:val="20"/>
      <w:szCs w:val="20"/>
      <w:lang w:val="de-DE" w:eastAsia="de-DE"/>
      <w14:cntxtAlts/>
    </w:rPr>
  </w:style>
  <w:style w:type="paragraph" w:customStyle="1" w:styleId="Default">
    <w:name w:val="Default"/>
    <w:rsid w:val="00EF6161"/>
    <w:pPr>
      <w:autoSpaceDE w:val="0"/>
      <w:autoSpaceDN w:val="0"/>
      <w:adjustRightInd w:val="0"/>
      <w:spacing w:after="0" w:line="240" w:lineRule="auto"/>
    </w:pPr>
    <w:rPr>
      <w:rFonts w:ascii="Calibri" w:hAnsi="Calibri" w:cs="Calibri"/>
      <w:color w:val="000000"/>
      <w:sz w:val="24"/>
      <w:szCs w:val="24"/>
      <w:lang w:val="en-GB"/>
    </w:rPr>
  </w:style>
  <w:style w:type="paragraph" w:styleId="NoSpacing">
    <w:name w:val="No Spacing"/>
    <w:uiPriority w:val="1"/>
    <w:qFormat/>
    <w:rsid w:val="00EF6161"/>
    <w:pPr>
      <w:spacing w:after="0" w:line="240" w:lineRule="auto"/>
      <w:jc w:val="both"/>
    </w:pPr>
    <w:rPr>
      <w:rFonts w:ascii="Arial" w:eastAsia="Calibri" w:hAnsi="Arial" w:cs="Times New Roman"/>
      <w:sz w:val="20"/>
      <w:lang w:val="en-GB"/>
    </w:rPr>
  </w:style>
  <w:style w:type="paragraph" w:styleId="TOC2">
    <w:name w:val="toc 2"/>
    <w:aliases w:val="ECC Index 2"/>
    <w:basedOn w:val="Normal"/>
    <w:uiPriority w:val="39"/>
    <w:semiHidden/>
    <w:qFormat/>
    <w:rsid w:val="00EF42E7"/>
    <w:pPr>
      <w:tabs>
        <w:tab w:val="left" w:pos="993"/>
        <w:tab w:val="right" w:leader="dot" w:pos="9639"/>
      </w:tabs>
      <w:spacing w:before="0" w:after="0"/>
      <w:ind w:left="992" w:hanging="567"/>
    </w:pPr>
    <w:rPr>
      <w:noProof/>
      <w:szCs w:val="20"/>
      <w:lang w:val="da-DK"/>
    </w:rPr>
  </w:style>
  <w:style w:type="character" w:customStyle="1" w:styleId="Ulstomtale1">
    <w:name w:val="Uløst omtale1"/>
    <w:basedOn w:val="DefaultParagraphFont"/>
    <w:uiPriority w:val="99"/>
    <w:semiHidden/>
    <w:unhideWhenUsed/>
    <w:rsid w:val="00124D2B"/>
    <w:rPr>
      <w:color w:val="605E5C"/>
      <w:shd w:val="clear" w:color="auto" w:fill="E1DFDD"/>
    </w:rPr>
  </w:style>
  <w:style w:type="table" w:customStyle="1" w:styleId="ECCTable-redheader2">
    <w:name w:val="ECC Table - red header2"/>
    <w:basedOn w:val="TableNormal"/>
    <w:uiPriority w:val="99"/>
    <w:qFormat/>
    <w:rsid w:val="00C2004C"/>
    <w:pPr>
      <w:spacing w:before="60" w:after="60" w:line="240" w:lineRule="auto"/>
      <w:jc w:val="both"/>
    </w:pPr>
    <w:rPr>
      <w:rFonts w:ascii="Arial" w:eastAsia="Calibri" w:hAnsi="Arial" w:cs="Times New Roman"/>
      <w:sz w:val="20"/>
      <w:szCs w:val="20"/>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styleId="FollowedHyperlink">
    <w:name w:val="FollowedHyperlink"/>
    <w:basedOn w:val="DefaultParagraphFont"/>
    <w:uiPriority w:val="99"/>
    <w:semiHidden/>
    <w:unhideWhenUsed/>
    <w:rsid w:val="00C2004C"/>
    <w:rPr>
      <w:color w:val="954F72" w:themeColor="followedHyperlink"/>
      <w:u w:val="single"/>
    </w:rPr>
  </w:style>
  <w:style w:type="paragraph" w:styleId="Revision">
    <w:name w:val="Revision"/>
    <w:hidden/>
    <w:uiPriority w:val="99"/>
    <w:semiHidden/>
    <w:rsid w:val="00B571D8"/>
    <w:pPr>
      <w:spacing w:after="0" w:line="240" w:lineRule="auto"/>
    </w:pPr>
    <w:rPr>
      <w:rFonts w:ascii="Arial" w:eastAsia="Calibri" w:hAnsi="Arial" w:cs="Times New Roman"/>
      <w:sz w:val="20"/>
      <w:lang w:val="en-GB"/>
    </w:rPr>
  </w:style>
  <w:style w:type="character" w:customStyle="1" w:styleId="UnresolvedMention1">
    <w:name w:val="Unresolved Mention1"/>
    <w:basedOn w:val="DefaultParagraphFont"/>
    <w:uiPriority w:val="99"/>
    <w:semiHidden/>
    <w:unhideWhenUsed/>
    <w:rsid w:val="00216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306012">
      <w:bodyDiv w:val="1"/>
      <w:marLeft w:val="0"/>
      <w:marRight w:val="0"/>
      <w:marTop w:val="0"/>
      <w:marBottom w:val="0"/>
      <w:divBdr>
        <w:top w:val="none" w:sz="0" w:space="0" w:color="auto"/>
        <w:left w:val="none" w:sz="0" w:space="0" w:color="auto"/>
        <w:bottom w:val="none" w:sz="0" w:space="0" w:color="auto"/>
        <w:right w:val="none" w:sz="0" w:space="0" w:color="auto"/>
      </w:divBdr>
    </w:div>
    <w:div w:id="1406687913">
      <w:bodyDiv w:val="1"/>
      <w:marLeft w:val="0"/>
      <w:marRight w:val="0"/>
      <w:marTop w:val="0"/>
      <w:marBottom w:val="0"/>
      <w:divBdr>
        <w:top w:val="none" w:sz="0" w:space="0" w:color="auto"/>
        <w:left w:val="none" w:sz="0" w:space="0" w:color="auto"/>
        <w:bottom w:val="none" w:sz="0" w:space="0" w:color="auto"/>
        <w:right w:val="none" w:sz="0" w:space="0" w:color="auto"/>
      </w:divBdr>
    </w:div>
    <w:div w:id="1653094945">
      <w:bodyDiv w:val="1"/>
      <w:marLeft w:val="0"/>
      <w:marRight w:val="0"/>
      <w:marTop w:val="0"/>
      <w:marBottom w:val="0"/>
      <w:divBdr>
        <w:top w:val="none" w:sz="0" w:space="0" w:color="auto"/>
        <w:left w:val="none" w:sz="0" w:space="0" w:color="auto"/>
        <w:bottom w:val="none" w:sz="0" w:space="0" w:color="auto"/>
        <w:right w:val="none" w:sz="0" w:space="0" w:color="auto"/>
      </w:divBdr>
    </w:div>
    <w:div w:id="1707876521">
      <w:bodyDiv w:val="1"/>
      <w:marLeft w:val="0"/>
      <w:marRight w:val="0"/>
      <w:marTop w:val="0"/>
      <w:marBottom w:val="0"/>
      <w:divBdr>
        <w:top w:val="none" w:sz="0" w:space="0" w:color="auto"/>
        <w:left w:val="none" w:sz="0" w:space="0" w:color="auto"/>
        <w:bottom w:val="none" w:sz="0" w:space="0" w:color="auto"/>
        <w:right w:val="none" w:sz="0" w:space="0" w:color="auto"/>
      </w:divBdr>
    </w:div>
    <w:div w:id="1773698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fcom.org.uk/manage-your-licence/radiocommunicationlicences/shared-acces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_rels/footnotes.xml.rels><?xml version="1.0" encoding="UTF-8" standalone="yes"?>
<Relationships xmlns="http://schemas.openxmlformats.org/package/2006/relationships"><Relationship Id="rId3" Type="http://schemas.openxmlformats.org/officeDocument/2006/relationships/hyperlink" Target="https://www.ofcom.org.uk/__data/assets/pdf_file/0019/130726/Award-of-the-700-MHz-and-3.6-3.8-GHz-spectrum-bands.pdf" TargetMode="External"/><Relationship Id="rId2" Type="http://schemas.openxmlformats.org/officeDocument/2006/relationships/hyperlink" Target="https://www.ofcom.org.uk/manage-your-licence/radiocommunication-licences/shared-access" TargetMode="External"/><Relationship Id="rId1" Type="http://schemas.openxmlformats.org/officeDocument/2006/relationships/hyperlink" Target="https://www.ofcom.org.uk/consultations-and-statements/category-1/enabling-opportunities-for-innovation" TargetMode="External"/><Relationship Id="rId4" Type="http://schemas.openxmlformats.org/officeDocument/2006/relationships/hyperlink" Target="https://www.ofcom.org.uk/__data/assets/pdf_file/0035/157886/shared-access-licence-guidance.pdf"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129DF-D869-43DB-8933-3A1839319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14</Pages>
  <Words>4408</Words>
  <Characters>25132</Characters>
  <Application>Microsoft Office Word</Application>
  <DocSecurity>0</DocSecurity>
  <Lines>209</Lines>
  <Paragraphs>58</Paragraphs>
  <ScaleCrop>false</ScaleCrop>
  <HeadingPairs>
    <vt:vector size="6" baseType="variant">
      <vt:variant>
        <vt:lpstr>Naslov</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Agencija za komunikacijska omrežja in storitve</Company>
  <LinksUpToDate>false</LinksUpToDate>
  <CharactersWithSpaces>29482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Meta Pavšek Taškov</dc:creator>
  <cp:keywords/>
  <dc:description/>
  <cp:lastModifiedBy>ECC PT1</cp:lastModifiedBy>
  <cp:revision>13</cp:revision>
  <dcterms:created xsi:type="dcterms:W3CDTF">2023-01-12T10:44:00Z</dcterms:created>
  <dcterms:modified xsi:type="dcterms:W3CDTF">2023-01-20T08:52:00Z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2022-11-08T09:55:05Z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106104c7-0063-4b18-a3c4-b289055e1c3f</vt:lpwstr>
  </property>
  <property fmtid="{D5CDD505-2E9C-101B-9397-08002B2CF9AE}" pid="8" name="MSIP_Label_5a50d26f-5c2c-4137-8396-1b24eb24286c_ContentBits">
    <vt:lpwstr>0</vt:lpwstr>
  </property>
</Properties>
</file>