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87D60D" w14:textId="77777777" w:rsidR="00BE22AD" w:rsidRDefault="00BE22AD">
      <w:pPr>
        <w:pStyle w:val="coverpageReporttitledescription"/>
      </w:pPr>
      <w:r>
        <w:rPr>
          <w:lang w:val="en-GB"/>
        </w:rPr>
        <w:t>Coexistence between the radionavigation-satellite and the amateur service</w:t>
      </w:r>
      <w:r>
        <w:t>s in the fre</w:t>
      </w:r>
      <w:r w:rsidR="001D3683">
        <w:t>q</w:t>
      </w:r>
      <w:r>
        <w:t xml:space="preserve">uency range 1 </w:t>
      </w:r>
      <w:r w:rsidR="00195AC1">
        <w:t xml:space="preserve">240 </w:t>
      </w:r>
      <w:r>
        <w:t>- 1 300 MHz</w:t>
      </w:r>
    </w:p>
    <w:p w14:paraId="1C2B9534" w14:textId="77777777" w:rsidR="00BE22AD" w:rsidRDefault="001D3529">
      <w:pPr>
        <w:pStyle w:val="coverpageapprovedDDMMYY"/>
        <w:rPr>
          <w:lang w:val="en-GB"/>
        </w:rPr>
      </w:pPr>
      <w:r>
        <w:rPr>
          <w:noProof/>
          <w:lang w:val="en-GB" w:eastAsia="en-GB"/>
        </w:rPr>
        <mc:AlternateContent>
          <mc:Choice Requires="wpg">
            <w:drawing>
              <wp:anchor distT="0" distB="0" distL="114300" distR="114300" simplePos="0" relativeHeight="251657728" behindDoc="0" locked="1" layoutInCell="1" allowOverlap="1" wp14:anchorId="4EDE46EF" wp14:editId="40540C9A">
                <wp:simplePos x="0" y="0"/>
                <wp:positionH relativeFrom="page">
                  <wp:posOffset>0</wp:posOffset>
                </wp:positionH>
                <wp:positionV relativeFrom="page">
                  <wp:posOffset>1440180</wp:posOffset>
                </wp:positionV>
                <wp:extent cx="7560310" cy="1627505"/>
                <wp:effectExtent l="0" t="0" r="2540" b="0"/>
                <wp:wrapTopAndBottom/>
                <wp:docPr id="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0"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9A1BF" w14:textId="77777777" w:rsidR="00371F5B" w:rsidRDefault="00371F5B">
                              <w:pPr>
                                <w:pStyle w:val="coverpageECCReport"/>
                                <w:shd w:val="clear" w:color="auto" w:fill="auto"/>
                              </w:pPr>
                              <w:r>
                                <w:t xml:space="preserve">ECC Report </w:t>
                              </w:r>
                              <w:bookmarkStart w:id="0" w:name="Report_Number"/>
                              <w:r>
                                <w:rPr>
                                  <w:rStyle w:val="IntenseReference"/>
                                </w:rPr>
                                <w:t>&lt;RNSS_AS&gt;</w:t>
                              </w:r>
                              <w:bookmarkEnd w:id="0"/>
                            </w:p>
                          </w:txbxContent>
                        </wps:txbx>
                        <wps:bodyPr rot="0" vert="horz" wrap="square" lIns="2880000" tIns="540000" rIns="91440" bIns="45720" anchor="t" anchorCtr="0" upright="1">
                          <a:noAutofit/>
                        </wps:bodyPr>
                      </wps:wsp>
                      <wpg:grpSp>
                        <wpg:cNvPr id="11" name="Group 18"/>
                        <wpg:cNvGrpSpPr>
                          <a:grpSpLocks/>
                        </wpg:cNvGrpSpPr>
                        <wpg:grpSpPr bwMode="auto">
                          <a:xfrm>
                            <a:off x="828136" y="34505"/>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EDE46EF" id="Gruppieren 15" o:spid="_x0000_s1026" style="position:absolute;left:0;text-align:left;margin-left:0;margin-top:113.4pt;width:595.3pt;height:128.15pt;z-index:25165772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6VcQA&#10;AADbAAAADwAAAGRycy9kb3ducmV2LnhtbESPQWvCQBCF70L/wzKF3nSjBW2jq4hQaEWQ2B48Dtkx&#10;CWZnQ3abxH/vHARvM7w3732z2gyuVh21ofJsYDpJQBHn3lZcGPj7/Rp/gAoR2WLtmQzcKMBm/TJa&#10;YWp9zxl1p1goCeGQooEyxibVOuQlOQwT3xCLdvGtwyhrW2jbYi/hrtazJJlrhxVLQ4kN7UrKr6d/&#10;Z+D8udXNeb9bLLJwmNH7T+djfzTm7XXYLkFFGuLT/Lj+toIv9PKLD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lXEAAAA2wAAAA8AAAAAAAAAAAAAAAAAmAIAAGRycy9k&#10;b3ducmV2LnhtbFBLBQYAAAAABAAEAPUAAACJAwAAAAA=&#10;" fillcolor="#887e6e" stroked="f">
                  <v:textbox inset="80mm,15mm">
                    <w:txbxContent>
                      <w:p w14:paraId="43F9A1BF" w14:textId="77777777" w:rsidR="00371F5B" w:rsidRDefault="00371F5B">
                        <w:pPr>
                          <w:pStyle w:val="coverpageECCReport"/>
                          <w:shd w:val="clear" w:color="auto" w:fill="auto"/>
                        </w:pPr>
                        <w:r>
                          <w:t xml:space="preserve">ECC Report </w:t>
                        </w:r>
                        <w:bookmarkStart w:id="1" w:name="Report_Number"/>
                        <w:r>
                          <w:rPr>
                            <w:rStyle w:val="IntenseReference"/>
                          </w:rPr>
                          <w:t>&lt;RNSS_AS&gt;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v:group>
                <w10:wrap type="topAndBottom" anchorx="page" anchory="page"/>
                <w10:anchorlock/>
              </v:group>
            </w:pict>
          </mc:Fallback>
        </mc:AlternateContent>
      </w:r>
      <w:r w:rsidR="00BE22AD">
        <w:rPr>
          <w:lang w:val="en-GB"/>
        </w:rPr>
        <w:fldChar w:fldCharType="begin">
          <w:ffData>
            <w:name w:val="Text8"/>
            <w:enabled/>
            <w:calcOnExit w:val="0"/>
            <w:textInput>
              <w:default w:val="[approved DD Month YYYY]"/>
            </w:textInput>
          </w:ffData>
        </w:fldChar>
      </w:r>
      <w:bookmarkStart w:id="1" w:name="Text8"/>
      <w:r w:rsidR="00BE22AD">
        <w:rPr>
          <w:lang w:val="en-GB"/>
        </w:rPr>
        <w:instrText xml:space="preserve"> FORMTEXT </w:instrText>
      </w:r>
      <w:r w:rsidR="00BE22AD">
        <w:rPr>
          <w:lang w:val="en-GB"/>
        </w:rPr>
      </w:r>
      <w:r w:rsidR="00BE22AD">
        <w:rPr>
          <w:lang w:val="en-GB"/>
        </w:rPr>
        <w:fldChar w:fldCharType="separate"/>
      </w:r>
      <w:r w:rsidR="00BE22AD">
        <w:rPr>
          <w:noProof/>
          <w:lang w:val="en-GB"/>
        </w:rPr>
        <w:t>[approved DD Month YYYY]</w:t>
      </w:r>
      <w:r w:rsidR="00BE22AD">
        <w:rPr>
          <w:lang w:val="en-GB"/>
        </w:rPr>
        <w:fldChar w:fldCharType="end"/>
      </w:r>
      <w:bookmarkEnd w:id="1"/>
    </w:p>
    <w:p w14:paraId="4F07B59F" w14:textId="77777777" w:rsidR="00BE22AD" w:rsidRDefault="001D3529">
      <w:pPr>
        <w:pStyle w:val="coverpagelastupdatedDDMMYY"/>
        <w:rPr>
          <w:lang w:val="en-GB"/>
        </w:rPr>
      </w:pPr>
      <w:r>
        <w:rPr>
          <w:noProof/>
          <w:lang w:val="en-GB" w:eastAsia="en-GB"/>
        </w:rPr>
        <mc:AlternateContent>
          <mc:Choice Requires="wps">
            <w:drawing>
              <wp:anchor distT="0" distB="0" distL="114300" distR="114300" simplePos="0" relativeHeight="251656704" behindDoc="0" locked="1" layoutInCell="1" allowOverlap="1" wp14:anchorId="73743840" wp14:editId="4C9ED3F4">
                <wp:simplePos x="0" y="0"/>
                <wp:positionH relativeFrom="page">
                  <wp:posOffset>-1270</wp:posOffset>
                </wp:positionH>
                <wp:positionV relativeFrom="page">
                  <wp:posOffset>9803765</wp:posOffset>
                </wp:positionV>
                <wp:extent cx="7559675" cy="179705"/>
                <wp:effectExtent l="0" t="0" r="317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3FA0A" id="Rectangle 8" o:spid="_x0000_s1026" style="position:absolute;margin-left:-.1pt;margin-top:771.95pt;width:595.25pt;height:1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6LgQ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6rzO&#10;i4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14:paraId="75CF6468" w14:textId="77777777" w:rsidR="00BE22AD" w:rsidRDefault="00BE22AD">
      <w:pPr>
        <w:rPr>
          <w:rStyle w:val="ECCParagraph"/>
        </w:rPr>
      </w:pPr>
    </w:p>
    <w:p w14:paraId="304BED35" w14:textId="77777777" w:rsidR="00BE22AD" w:rsidRDefault="00BE22AD">
      <w:pPr>
        <w:pStyle w:val="Heading1"/>
        <w:rPr>
          <w:lang w:val="en-GB"/>
        </w:rPr>
      </w:pPr>
      <w:bookmarkStart w:id="2" w:name="_Toc380056496"/>
      <w:bookmarkStart w:id="3" w:name="_Toc380059747"/>
      <w:bookmarkStart w:id="4" w:name="_Toc380059784"/>
      <w:bookmarkStart w:id="5" w:name="_Toc396153635"/>
      <w:bookmarkStart w:id="6" w:name="_Toc396383862"/>
      <w:bookmarkStart w:id="7" w:name="_Toc396917295"/>
      <w:bookmarkStart w:id="8" w:name="_Toc396917344"/>
      <w:bookmarkStart w:id="9" w:name="_Toc396917406"/>
      <w:bookmarkStart w:id="10" w:name="_Toc396917459"/>
      <w:bookmarkStart w:id="11" w:name="_Toc396917626"/>
      <w:bookmarkStart w:id="12" w:name="_Toc396917641"/>
      <w:bookmarkStart w:id="13" w:name="_Toc396917746"/>
      <w:bookmarkStart w:id="14" w:name="_Toc57966066"/>
      <w:r>
        <w:rPr>
          <w:lang w:val="en-GB"/>
        </w:rPr>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p>
    <w:p w14:paraId="6BD7D4CE" w14:textId="77777777" w:rsidR="000E4F79" w:rsidRDefault="000E4F79" w:rsidP="000E4F79">
      <w:pPr>
        <w:pStyle w:val="ECCEditorsNote"/>
        <w:rPr>
          <w:ins w:id="15" w:author="France" w:date="2020-04-24T10:44:00Z"/>
          <w:rStyle w:val="ECCParagraph"/>
        </w:rPr>
      </w:pPr>
      <w:ins w:id="16" w:author="France" w:date="2020-04-24T10:45:00Z">
        <w:r>
          <w:rPr>
            <w:rStyle w:val="ECCParagraph"/>
          </w:rPr>
          <w:t>The executive summary will be dealt with when the report will be finalized</w:t>
        </w:r>
      </w:ins>
    </w:p>
    <w:p w14:paraId="520BD8C6" w14:textId="77777777" w:rsidR="000E4F79" w:rsidRDefault="00BE22AD">
      <w:pPr>
        <w:rPr>
          <w:rStyle w:val="ECCParagraph"/>
        </w:rPr>
      </w:pPr>
      <w:r>
        <w:rPr>
          <w:rStyle w:val="ECCParagraph"/>
        </w:rPr>
        <w:t>The frequency range 1 2</w:t>
      </w:r>
      <w:ins w:id="17" w:author="France" w:date="2020-04-11T19:40:00Z">
        <w:r w:rsidR="00264FBA">
          <w:rPr>
            <w:rStyle w:val="ECCParagraph"/>
          </w:rPr>
          <w:t>4</w:t>
        </w:r>
      </w:ins>
      <w:del w:id="18" w:author="France" w:date="2020-04-11T19:40:00Z">
        <w:r w:rsidDel="00264FBA">
          <w:rPr>
            <w:rStyle w:val="ECCParagraph"/>
          </w:rPr>
          <w:delText>6</w:delText>
        </w:r>
      </w:del>
      <w:r>
        <w:rPr>
          <w:rStyle w:val="ECCParagraph"/>
        </w:rPr>
        <w:t xml:space="preserve">0-1 </w:t>
      </w:r>
      <w:ins w:id="19" w:author="France" w:date="2020-04-11T19:40:00Z">
        <w:r w:rsidR="00264FBA">
          <w:rPr>
            <w:rStyle w:val="ECCParagraph"/>
          </w:rPr>
          <w:t>2</w:t>
        </w:r>
      </w:ins>
      <w:del w:id="20" w:author="France" w:date="2020-04-11T19:40:00Z">
        <w:r w:rsidDel="00264FBA">
          <w:rPr>
            <w:rStyle w:val="ECCParagraph"/>
          </w:rPr>
          <w:delText>3</w:delText>
        </w:r>
      </w:del>
      <w:ins w:id="21" w:author="France" w:date="2020-04-11T19:40:00Z">
        <w:r w:rsidR="00264FBA">
          <w:rPr>
            <w:rStyle w:val="ECCParagraph"/>
          </w:rPr>
          <w:t>6</w:t>
        </w:r>
      </w:ins>
      <w:r>
        <w:rPr>
          <w:rStyle w:val="ECCParagraph"/>
        </w:rPr>
        <w:t xml:space="preserve">00 MHz, used by </w:t>
      </w:r>
      <w:ins w:id="22" w:author="France" w:date="2020-04-11T19:40:00Z">
        <w:r w:rsidR="00264FBA">
          <w:rPr>
            <w:rStyle w:val="ECCParagraph"/>
          </w:rPr>
          <w:t xml:space="preserve">GLONASS systems of the Russian Federation and frequency range 1260-1300 used by the </w:t>
        </w:r>
      </w:ins>
      <w:r>
        <w:rPr>
          <w:rStyle w:val="ECCParagraph"/>
        </w:rPr>
        <w:t>the Europe</w:t>
      </w:r>
      <w:del w:id="23" w:author="Felix Schad" w:date="2020-03-04T11:15:00Z">
        <w:r w:rsidDel="001110ED">
          <w:rPr>
            <w:rStyle w:val="ECCParagraph"/>
          </w:rPr>
          <w:delText>-</w:delText>
        </w:r>
      </w:del>
      <w:r>
        <w:rPr>
          <w:rStyle w:val="ECCParagraph"/>
        </w:rPr>
        <w:t>an GALILEO syste</w:t>
      </w:r>
      <w:ins w:id="24" w:author="France" w:date="2020-04-11T19:41:00Z">
        <w:r w:rsidR="00264FBA">
          <w:rPr>
            <w:rStyle w:val="ECCParagraph"/>
          </w:rPr>
          <w:t>m as well as by the Chinese Beidou and the Japanese QZSS (and planned to be used by the Korean KPS)</w:t>
        </w:r>
      </w:ins>
      <w:del w:id="25" w:author="France" w:date="2020-04-11T19:41:00Z">
        <w:r w:rsidDel="00264FBA">
          <w:rPr>
            <w:rStyle w:val="ECCParagraph"/>
          </w:rPr>
          <w:delText xml:space="preserve">m </w:delText>
        </w:r>
      </w:del>
      <w:r>
        <w:rPr>
          <w:rStyle w:val="ECCParagraph"/>
        </w:rPr>
        <w:t xml:space="preserve">for the </w:t>
      </w:r>
      <w:ins w:id="26" w:author="France" w:date="2020-04-24T10:42:00Z">
        <w:r w:rsidR="000E4F79">
          <w:rPr>
            <w:rStyle w:val="ECCParagraph"/>
          </w:rPr>
          <w:t xml:space="preserve">global </w:t>
        </w:r>
      </w:ins>
      <w:r>
        <w:rPr>
          <w:rStyle w:val="ECCParagraph"/>
        </w:rPr>
        <w:t xml:space="preserve">provisioning of </w:t>
      </w:r>
      <w:del w:id="27" w:author="France" w:date="2020-04-11T19:42:00Z">
        <w:r w:rsidDel="00264FBA">
          <w:rPr>
            <w:rStyle w:val="ECCParagraph"/>
          </w:rPr>
          <w:delText xml:space="preserve">global </w:delText>
        </w:r>
      </w:del>
      <w:ins w:id="28" w:author="France" w:date="2020-04-11T19:42:00Z">
        <w:r w:rsidR="00264FBA">
          <w:rPr>
            <w:rStyle w:val="ECCParagraph"/>
          </w:rPr>
          <w:t xml:space="preserve"> </w:t>
        </w:r>
      </w:ins>
      <w:r>
        <w:rPr>
          <w:rStyle w:val="ECCParagraph"/>
        </w:rPr>
        <w:t>radion</w:t>
      </w:r>
      <w:ins w:id="29" w:author="France" w:date="2020-04-11T19:42:00Z">
        <w:r w:rsidR="00264FBA">
          <w:rPr>
            <w:rStyle w:val="ECCParagraph"/>
          </w:rPr>
          <w:t xml:space="preserve"> </w:t>
        </w:r>
      </w:ins>
      <w:r>
        <w:rPr>
          <w:rStyle w:val="ECCParagraph"/>
        </w:rPr>
        <w:t>avigation-satellite service (</w:t>
      </w:r>
      <w:ins w:id="30" w:author="France" w:date="2020-04-11T19:42:00Z">
        <w:r w:rsidR="00264FBA">
          <w:rPr>
            <w:rStyle w:val="ECCParagraph"/>
          </w:rPr>
          <w:t>R</w:t>
        </w:r>
      </w:ins>
      <w:del w:id="31" w:author="France" w:date="2020-04-11T19:42:00Z">
        <w:r w:rsidDel="00264FBA">
          <w:rPr>
            <w:rStyle w:val="ECCParagraph"/>
          </w:rPr>
          <w:delText>G</w:delText>
        </w:r>
      </w:del>
      <w:r>
        <w:rPr>
          <w:rStyle w:val="ECCParagraph"/>
        </w:rPr>
        <w:t xml:space="preserve">NSS), occupies </w:t>
      </w:r>
      <w:del w:id="32" w:author="France" w:date="2020-04-11T19:42:00Z">
        <w:r w:rsidDel="00264FBA">
          <w:rPr>
            <w:rStyle w:val="ECCParagraph"/>
          </w:rPr>
          <w:delText xml:space="preserve">a portion of </w:delText>
        </w:r>
      </w:del>
      <w:r>
        <w:rPr>
          <w:rStyle w:val="ECCParagraph"/>
        </w:rPr>
        <w:t>the frequency band 1 240</w:t>
      </w:r>
      <w:del w:id="33" w:author="Felix Schad" w:date="2020-03-04T11:15:00Z">
        <w:r w:rsidDel="003F4114">
          <w:rPr>
            <w:rStyle w:val="ECCParagraph"/>
          </w:rPr>
          <w:delText>-</w:delText>
        </w:r>
      </w:del>
      <w:ins w:id="34" w:author="Felix Schad" w:date="2020-03-04T11:15:00Z">
        <w:r w:rsidR="003F4114">
          <w:rPr>
            <w:rStyle w:val="ECCParagraph"/>
          </w:rPr>
          <w:noBreakHyphen/>
        </w:r>
      </w:ins>
      <w:del w:id="35" w:author="Felix Schad" w:date="2020-03-04T11:15:00Z">
        <w:r w:rsidDel="003F4114">
          <w:rPr>
            <w:rStyle w:val="ECCParagraph"/>
          </w:rPr>
          <w:delText xml:space="preserve"> </w:delText>
        </w:r>
      </w:del>
      <w:r>
        <w:rPr>
          <w:rStyle w:val="ECCParagraph"/>
        </w:rPr>
        <w:t>1 300 MHz which is also allocated</w:t>
      </w:r>
      <w:del w:id="36" w:author="Felix Schad" w:date="2020-04-03T12:46:00Z">
        <w:r w:rsidDel="00607E3A">
          <w:rPr>
            <w:rStyle w:val="ECCParagraph"/>
          </w:rPr>
          <w:delText xml:space="preserve"> </w:delText>
        </w:r>
      </w:del>
      <w:r>
        <w:rPr>
          <w:rStyle w:val="ECCParagraph"/>
        </w:rPr>
        <w:t xml:space="preserve"> to the amateur and amateur-satellite services on a secondary basis in the ITU Radio Regulations. </w:t>
      </w:r>
      <w:r w:rsidR="00AB35CB">
        <w:rPr>
          <w:rStyle w:val="ECCParagraph"/>
        </w:rPr>
        <w:t>Further, t</w:t>
      </w:r>
      <w:r>
        <w:rPr>
          <w:rStyle w:val="ECCParagraph"/>
        </w:rPr>
        <w:t xml:space="preserve">his band is shared with primary allocations to the radiolocation (RLS), radionavigation (RNS) on a co-primary basis and with the Earth exploration-satellite service (EESS (active)) </w:t>
      </w:r>
      <w:ins w:id="37" w:author="Felix Schad" w:date="2020-03-04T11:16:00Z">
        <w:r w:rsidR="003F4114">
          <w:rPr>
            <w:rStyle w:val="ECCParagraph"/>
          </w:rPr>
          <w:t xml:space="preserve">on </w:t>
        </w:r>
      </w:ins>
      <w:r>
        <w:rPr>
          <w:rStyle w:val="ECCParagraph"/>
        </w:rPr>
        <w:t>a co-secondary basis.</w:t>
      </w:r>
    </w:p>
    <w:p w14:paraId="2B87FA2C" w14:textId="77777777" w:rsidR="00BE22AD" w:rsidRDefault="00BE22AD">
      <w:pPr>
        <w:rPr>
          <w:rStyle w:val="ECCParagraph"/>
        </w:rPr>
      </w:pPr>
      <w:r>
        <w:rPr>
          <w:rStyle w:val="ECCParagraph"/>
        </w:rPr>
        <w:t xml:space="preserve">With the implementation of the </w:t>
      </w:r>
      <w:del w:id="38" w:author="France" w:date="2020-04-11T19:43:00Z">
        <w:r w:rsidDel="00264FBA">
          <w:rPr>
            <w:rStyle w:val="ECCParagraph"/>
          </w:rPr>
          <w:delText xml:space="preserve">GALILEO </w:delText>
        </w:r>
      </w:del>
      <w:ins w:id="39" w:author="France" w:date="2020-04-11T19:43:00Z">
        <w:r w:rsidR="00264FBA">
          <w:rPr>
            <w:rStyle w:val="ECCParagraph"/>
          </w:rPr>
          <w:t xml:space="preserve">new RNSS </w:t>
        </w:r>
      </w:ins>
      <w:r>
        <w:rPr>
          <w:rStyle w:val="ECCParagraph"/>
        </w:rPr>
        <w:t>system</w:t>
      </w:r>
      <w:ins w:id="40" w:author="France" w:date="2020-04-11T19:43:00Z">
        <w:r w:rsidR="00264FBA">
          <w:rPr>
            <w:rStyle w:val="ECCParagraph"/>
          </w:rPr>
          <w:t xml:space="preserve"> applications or services, and considering the fact that RNSS signals are characterised by </w:t>
        </w:r>
        <w:r w:rsidR="00264FBA">
          <w:t>u</w:t>
        </w:r>
        <w:r w:rsidR="00264FBA" w:rsidRPr="00264FBA">
          <w:t>ubiquitous, wideband, very low received power</w:t>
        </w:r>
        <w:r w:rsidR="00264FBA">
          <w:t xml:space="preserve"> and</w:t>
        </w:r>
        <w:r w:rsidR="00264FBA" w:rsidRPr="00264FBA">
          <w:t xml:space="preserve"> continuous emissions</w:t>
        </w:r>
      </w:ins>
      <w:r>
        <w:rPr>
          <w:rStyle w:val="ECCParagraph"/>
        </w:rPr>
        <w:t>, it has become necessary to clarify more specific</w:t>
      </w:r>
      <w:ins w:id="41" w:author="France" w:date="2020-04-11T19:44:00Z">
        <w:r w:rsidR="00264FBA">
          <w:rPr>
            <w:rStyle w:val="ECCParagraph"/>
          </w:rPr>
          <w:t>ally</w:t>
        </w:r>
      </w:ins>
      <w:r>
        <w:rPr>
          <w:rStyle w:val="ECCParagraph"/>
        </w:rPr>
        <w:t xml:space="preserve"> the operating conditions for certain applications (operating modes) in the amateur and amateur satellite services to ensure the continued use of this band and to ensure an appropriate long-term development of both services. </w:t>
      </w:r>
    </w:p>
    <w:p w14:paraId="1A954673" w14:textId="77777777" w:rsidR="00BE22AD" w:rsidRDefault="008C25BA">
      <w:pPr>
        <w:rPr>
          <w:rStyle w:val="ECCParagraph"/>
        </w:rPr>
      </w:pPr>
      <w:ins w:id="42" w:author="Felix Schad" w:date="2020-04-03T11:36:00Z">
        <w:r>
          <w:rPr>
            <w:rStyle w:val="ECCParagraph"/>
          </w:rPr>
          <w:t xml:space="preserve">The allocation in the frequency band 1 240-1 300 MHz to the </w:t>
        </w:r>
      </w:ins>
      <w:del w:id="43" w:author="Felix Schad" w:date="2020-04-03T11:37:00Z">
        <w:r w:rsidR="00BE22AD" w:rsidDel="008C25BA">
          <w:rPr>
            <w:rStyle w:val="ECCParagraph"/>
          </w:rPr>
          <w:delText xml:space="preserve">For radio amateurs worldwide </w:delText>
        </w:r>
      </w:del>
      <w:del w:id="44" w:author="Felix Schad" w:date="2020-04-03T11:36:00Z">
        <w:r w:rsidR="00BE22AD" w:rsidDel="008C25BA">
          <w:rPr>
            <w:rStyle w:val="ECCParagraph"/>
          </w:rPr>
          <w:delText xml:space="preserve">the allocation </w:delText>
        </w:r>
      </w:del>
      <w:del w:id="45" w:author="Felix Schad" w:date="2020-04-03T11:37:00Z">
        <w:r w:rsidR="00BE22AD" w:rsidDel="008C25BA">
          <w:rPr>
            <w:rStyle w:val="ECCParagraph"/>
          </w:rPr>
          <w:delText xml:space="preserve">to the </w:delText>
        </w:r>
      </w:del>
      <w:r w:rsidR="00BE22AD">
        <w:rPr>
          <w:rStyle w:val="ECCParagraph"/>
        </w:rPr>
        <w:t>amateur service</w:t>
      </w:r>
      <w:ins w:id="46" w:author="Felix Schad" w:date="2020-04-03T11:37:00Z">
        <w:r>
          <w:rPr>
            <w:rStyle w:val="ECCParagraph"/>
          </w:rPr>
          <w:t xml:space="preserve"> is important to the radio amateurs worldwide. </w:t>
        </w:r>
      </w:ins>
      <w:ins w:id="47" w:author="Felix Schad" w:date="2020-04-03T11:38:00Z">
        <w:r>
          <w:rPr>
            <w:rStyle w:val="ECCParagraph"/>
          </w:rPr>
          <w:t xml:space="preserve">The allocation closes the gap between the 'neighbouring' allocations </w:t>
        </w:r>
      </w:ins>
      <w:del w:id="48" w:author="Felix Schad" w:date="2020-04-03T11:36:00Z">
        <w:r w:rsidR="00BE22AD" w:rsidDel="008C25BA">
          <w:rPr>
            <w:rStyle w:val="ECCParagraph"/>
          </w:rPr>
          <w:delText xml:space="preserve"> in the frequency band 1 240-1 300 MHz</w:delText>
        </w:r>
      </w:del>
      <w:del w:id="49" w:author="Felix Schad" w:date="2020-04-03T11:38:00Z">
        <w:r w:rsidR="00BE22AD" w:rsidDel="008C25BA">
          <w:rPr>
            <w:rStyle w:val="ECCParagraph"/>
          </w:rPr>
          <w:delText xml:space="preserve">, also known as the “23cm-band”, is an important frequency band between the allocations in </w:delText>
        </w:r>
      </w:del>
      <w:r w:rsidR="00BE22AD">
        <w:rPr>
          <w:rStyle w:val="ECCParagraph"/>
        </w:rPr>
        <w:t>430-440 MHz and 2 300-2 450 MHz</w:t>
      </w:r>
      <w:ins w:id="50" w:author="Felix Schad" w:date="2020-04-03T11:39:00Z">
        <w:r>
          <w:rPr>
            <w:rStyle w:val="ECCParagraph"/>
          </w:rPr>
          <w:t xml:space="preserve"> to the radio amateur service,</w:t>
        </w:r>
      </w:ins>
      <w:ins w:id="51" w:author="Felix Schad" w:date="2020-04-03T11:38:00Z">
        <w:r>
          <w:rPr>
            <w:rStyle w:val="ECCParagraph"/>
          </w:rPr>
          <w:t xml:space="preserve"> </w:t>
        </w:r>
      </w:ins>
      <w:del w:id="52" w:author="Felix Schad" w:date="2020-04-03T11:39:00Z">
        <w:r w:rsidR="00BE22AD" w:rsidDel="008C25BA">
          <w:rPr>
            <w:rStyle w:val="ECCParagraph"/>
          </w:rPr>
          <w:delText xml:space="preserve"> </w:delText>
        </w:r>
      </w:del>
      <w:r w:rsidR="00BE22AD">
        <w:rPr>
          <w:rStyle w:val="ECCParagraph"/>
        </w:rPr>
        <w:t xml:space="preserve">as the </w:t>
      </w:r>
      <w:del w:id="53" w:author="Felix Schad" w:date="2020-04-03T11:39:00Z">
        <w:r w:rsidR="00BE22AD" w:rsidDel="008C25BA">
          <w:rPr>
            <w:rStyle w:val="ECCParagraph"/>
          </w:rPr>
          <w:delText xml:space="preserve">physical </w:delText>
        </w:r>
      </w:del>
      <w:del w:id="54" w:author="Felix Schad" w:date="2020-04-03T11:40:00Z">
        <w:r w:rsidR="00BE22AD" w:rsidDel="008C25BA">
          <w:rPr>
            <w:rStyle w:val="ECCParagraph"/>
          </w:rPr>
          <w:delText>propagation</w:delText>
        </w:r>
      </w:del>
      <w:ins w:id="55" w:author="Felix Schad" w:date="2020-04-03T11:40:00Z">
        <w:r>
          <w:rPr>
            <w:rStyle w:val="ECCParagraph"/>
          </w:rPr>
          <w:t>physical</w:t>
        </w:r>
      </w:ins>
      <w:r w:rsidR="00BE22AD">
        <w:rPr>
          <w:rStyle w:val="ECCParagraph"/>
        </w:rPr>
        <w:t xml:space="preserve"> conditions are very specific for propagation monitoring and communication experiments.  </w:t>
      </w:r>
    </w:p>
    <w:p w14:paraId="6BBC62CC" w14:textId="77777777" w:rsidR="00BE22AD" w:rsidRDefault="00BE22AD">
      <w:pPr>
        <w:rPr>
          <w:rStyle w:val="ECCParagraph"/>
        </w:rPr>
      </w:pPr>
    </w:p>
    <w:p w14:paraId="35270EB7" w14:textId="77777777" w:rsidR="00BE22AD" w:rsidRDefault="00BE22AD">
      <w:pPr>
        <w:rPr>
          <w:rStyle w:val="ECCParagraph"/>
        </w:rPr>
      </w:pPr>
      <w:r>
        <w:rPr>
          <w:rStyle w:val="ECCParagraph"/>
        </w:rPr>
        <w:br w:type="page"/>
      </w:r>
    </w:p>
    <w:p w14:paraId="366C5DD2" w14:textId="77777777" w:rsidR="00BE22AD" w:rsidRDefault="00BE22AD">
      <w:pPr>
        <w:pStyle w:val="coverpageTableofContent"/>
        <w:rPr>
          <w:noProof w:val="0"/>
          <w:lang w:val="en-GB"/>
        </w:rPr>
      </w:pPr>
    </w:p>
    <w:p w14:paraId="765804DF" w14:textId="77777777" w:rsidR="00BE22AD" w:rsidRDefault="001D3529">
      <w:pPr>
        <w:pStyle w:val="coverpageTableofContent"/>
        <w:rPr>
          <w:noProof w:val="0"/>
          <w:lang w:val="en-GB"/>
        </w:rPr>
      </w:pPr>
      <w:r>
        <w:rPr>
          <w:lang w:val="en-GB" w:eastAsia="en-GB"/>
        </w:rPr>
        <mc:AlternateContent>
          <mc:Choice Requires="wps">
            <w:drawing>
              <wp:anchor distT="0" distB="0" distL="114300" distR="114300" simplePos="0" relativeHeight="251653632" behindDoc="1" locked="1" layoutInCell="1" allowOverlap="1" wp14:anchorId="04361647" wp14:editId="2A016515">
                <wp:simplePos x="0" y="0"/>
                <wp:positionH relativeFrom="page">
                  <wp:posOffset>0</wp:posOffset>
                </wp:positionH>
                <wp:positionV relativeFrom="page">
                  <wp:posOffset>900430</wp:posOffset>
                </wp:positionV>
                <wp:extent cx="7585075" cy="716280"/>
                <wp:effectExtent l="0" t="0" r="0" b="762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D825D" w14:textId="77777777" w:rsidR="00371F5B" w:rsidRDefault="00371F5B">
                            <w:pPr>
                              <w:pStyle w:val="coverpageTableofContent"/>
                            </w:pPr>
                          </w:p>
                          <w:p w14:paraId="694F26D7" w14:textId="77777777" w:rsidR="00371F5B" w:rsidRDefault="00371F5B">
                            <w:pPr>
                              <w:pStyle w:val="coverpageTableofContent"/>
                            </w:pPr>
                          </w:p>
                          <w:p w14:paraId="1C91E604" w14:textId="77777777" w:rsidR="00371F5B" w:rsidRDefault="00371F5B">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61647" id="Rectangle 21" o:spid="_x0000_s1034" style="position:absolute;left:0;text-align:left;margin-left:0;margin-top:70.9pt;width:597.25pt;height:56.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sCiAIAAA4FAAAOAAAAZHJzL2Uyb0RvYy54bWysVNuO0zAQfUfiHyy/d3NR0jbRpqt2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" fillcolor="#b0a696" stroked="f">
                <v:textbox>
                  <w:txbxContent>
                    <w:p w14:paraId="680D825D" w14:textId="77777777" w:rsidR="00371F5B" w:rsidRDefault="00371F5B">
                      <w:pPr>
                        <w:pStyle w:val="coverpageTableofContent"/>
                      </w:pPr>
                    </w:p>
                    <w:p w14:paraId="694F26D7" w14:textId="77777777" w:rsidR="00371F5B" w:rsidRDefault="00371F5B">
                      <w:pPr>
                        <w:pStyle w:val="coverpageTableofContent"/>
                      </w:pPr>
                    </w:p>
                    <w:p w14:paraId="1C91E604" w14:textId="77777777" w:rsidR="00371F5B" w:rsidRDefault="00371F5B">
                      <w:pPr>
                        <w:rPr>
                          <w:rStyle w:val="ECCParagraph"/>
                        </w:rPr>
                      </w:pPr>
                    </w:p>
                  </w:txbxContent>
                </v:textbox>
                <w10:wrap anchorx="page" anchory="page"/>
                <w10:anchorlock/>
              </v:rect>
            </w:pict>
          </mc:Fallback>
        </mc:AlternateContent>
      </w:r>
      <w:r w:rsidR="00BE22AD">
        <w:rPr>
          <w:noProof w:val="0"/>
          <w:lang w:val="en-GB"/>
        </w:rPr>
        <w:t>TABLE OF CONTENTS</w:t>
      </w:r>
    </w:p>
    <w:p w14:paraId="29BFD912" w14:textId="77777777" w:rsidR="00BE22AD" w:rsidRDefault="00BE22AD">
      <w:pPr>
        <w:pStyle w:val="coverpageTableofContent"/>
        <w:rPr>
          <w:noProof w:val="0"/>
          <w:lang w:val="en-GB"/>
        </w:rPr>
      </w:pPr>
    </w:p>
    <w:p w14:paraId="3FF75D55" w14:textId="77777777" w:rsidR="00BE22AD" w:rsidRDefault="00BE22AD">
      <w:pPr>
        <w:rPr>
          <w:rStyle w:val="ECCParagraph"/>
        </w:rPr>
      </w:pPr>
    </w:p>
    <w:p w14:paraId="0FC45EE6" w14:textId="77777777" w:rsidR="002D7DC0" w:rsidRDefault="00BE22AD">
      <w:pPr>
        <w:pStyle w:val="TOC1"/>
        <w:rPr>
          <w:rFonts w:asciiTheme="minorHAnsi" w:eastAsiaTheme="minorEastAsia" w:hAnsiTheme="minorHAnsi" w:cstheme="minorBidi"/>
          <w:b w:val="0"/>
          <w:noProof/>
          <w:sz w:val="22"/>
          <w:szCs w:val="22"/>
          <w:lang w:val="fr-FR" w:eastAsia="fr-FR"/>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57966066" w:history="1">
        <w:r w:rsidR="002D7DC0" w:rsidRPr="0087353E">
          <w:rPr>
            <w:rStyle w:val="Hyperlink"/>
            <w:noProof/>
          </w:rPr>
          <w:t>0</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Executive summary</w:t>
        </w:r>
        <w:r w:rsidR="002D7DC0">
          <w:rPr>
            <w:noProof/>
            <w:webHidden/>
          </w:rPr>
          <w:tab/>
        </w:r>
        <w:r w:rsidR="002D7DC0">
          <w:rPr>
            <w:noProof/>
            <w:webHidden/>
          </w:rPr>
          <w:fldChar w:fldCharType="begin"/>
        </w:r>
        <w:r w:rsidR="002D7DC0">
          <w:rPr>
            <w:noProof/>
            <w:webHidden/>
          </w:rPr>
          <w:instrText xml:space="preserve"> PAGEREF _Toc57966066 \h </w:instrText>
        </w:r>
        <w:r w:rsidR="002D7DC0">
          <w:rPr>
            <w:noProof/>
            <w:webHidden/>
          </w:rPr>
        </w:r>
        <w:r w:rsidR="002D7DC0">
          <w:rPr>
            <w:noProof/>
            <w:webHidden/>
          </w:rPr>
          <w:fldChar w:fldCharType="separate"/>
        </w:r>
        <w:r w:rsidR="002D7DC0">
          <w:rPr>
            <w:noProof/>
            <w:webHidden/>
          </w:rPr>
          <w:t>2</w:t>
        </w:r>
        <w:r w:rsidR="002D7DC0">
          <w:rPr>
            <w:noProof/>
            <w:webHidden/>
          </w:rPr>
          <w:fldChar w:fldCharType="end"/>
        </w:r>
      </w:hyperlink>
    </w:p>
    <w:p w14:paraId="7B7948EF"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067" w:history="1">
        <w:r w:rsidR="002D7DC0" w:rsidRPr="0087353E">
          <w:rPr>
            <w:rStyle w:val="Hyperlink"/>
            <w:noProof/>
          </w:rPr>
          <w:t>1</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Introduction</w:t>
        </w:r>
        <w:r w:rsidR="002D7DC0">
          <w:rPr>
            <w:noProof/>
            <w:webHidden/>
          </w:rPr>
          <w:tab/>
        </w:r>
        <w:r w:rsidR="002D7DC0">
          <w:rPr>
            <w:noProof/>
            <w:webHidden/>
          </w:rPr>
          <w:fldChar w:fldCharType="begin"/>
        </w:r>
        <w:r w:rsidR="002D7DC0">
          <w:rPr>
            <w:noProof/>
            <w:webHidden/>
          </w:rPr>
          <w:instrText xml:space="preserve"> PAGEREF _Toc57966067 \h </w:instrText>
        </w:r>
        <w:r w:rsidR="002D7DC0">
          <w:rPr>
            <w:noProof/>
            <w:webHidden/>
          </w:rPr>
        </w:r>
        <w:r w:rsidR="002D7DC0">
          <w:rPr>
            <w:noProof/>
            <w:webHidden/>
          </w:rPr>
          <w:fldChar w:fldCharType="separate"/>
        </w:r>
        <w:r w:rsidR="002D7DC0">
          <w:rPr>
            <w:noProof/>
            <w:webHidden/>
          </w:rPr>
          <w:t>7</w:t>
        </w:r>
        <w:r w:rsidR="002D7DC0">
          <w:rPr>
            <w:noProof/>
            <w:webHidden/>
          </w:rPr>
          <w:fldChar w:fldCharType="end"/>
        </w:r>
      </w:hyperlink>
    </w:p>
    <w:p w14:paraId="76EFFF8B"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068" w:history="1">
        <w:r w:rsidR="002D7DC0" w:rsidRPr="0087353E">
          <w:rPr>
            <w:rStyle w:val="Hyperlink"/>
            <w:noProof/>
          </w:rPr>
          <w:t>2</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AMATEUR SERVICES</w:t>
        </w:r>
        <w:r w:rsidR="002D7DC0">
          <w:rPr>
            <w:noProof/>
            <w:webHidden/>
          </w:rPr>
          <w:tab/>
        </w:r>
        <w:r w:rsidR="002D7DC0">
          <w:rPr>
            <w:noProof/>
            <w:webHidden/>
          </w:rPr>
          <w:fldChar w:fldCharType="begin"/>
        </w:r>
        <w:r w:rsidR="002D7DC0">
          <w:rPr>
            <w:noProof/>
            <w:webHidden/>
          </w:rPr>
          <w:instrText xml:space="preserve"> PAGEREF _Toc57966068 \h </w:instrText>
        </w:r>
        <w:r w:rsidR="002D7DC0">
          <w:rPr>
            <w:noProof/>
            <w:webHidden/>
          </w:rPr>
        </w:r>
        <w:r w:rsidR="002D7DC0">
          <w:rPr>
            <w:noProof/>
            <w:webHidden/>
          </w:rPr>
          <w:fldChar w:fldCharType="separate"/>
        </w:r>
        <w:r w:rsidR="002D7DC0">
          <w:rPr>
            <w:noProof/>
            <w:webHidden/>
          </w:rPr>
          <w:t>8</w:t>
        </w:r>
        <w:r w:rsidR="002D7DC0">
          <w:rPr>
            <w:noProof/>
            <w:webHidden/>
          </w:rPr>
          <w:fldChar w:fldCharType="end"/>
        </w:r>
      </w:hyperlink>
    </w:p>
    <w:p w14:paraId="702B681C"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069" w:history="1">
        <w:r w:rsidR="002D7DC0" w:rsidRPr="0087353E">
          <w:rPr>
            <w:rStyle w:val="Hyperlink"/>
          </w:rPr>
          <w:t>2.1</w:t>
        </w:r>
        <w:r w:rsidR="002D7DC0">
          <w:rPr>
            <w:rFonts w:asciiTheme="minorHAnsi" w:eastAsiaTheme="minorEastAsia" w:hAnsiTheme="minorHAnsi" w:cstheme="minorBidi"/>
            <w:bCs w:val="0"/>
            <w:sz w:val="22"/>
            <w:szCs w:val="22"/>
            <w:lang w:val="fr-FR" w:eastAsia="fr-FR"/>
          </w:rPr>
          <w:tab/>
        </w:r>
        <w:r w:rsidR="002D7DC0" w:rsidRPr="0087353E">
          <w:rPr>
            <w:rStyle w:val="Hyperlink"/>
          </w:rPr>
          <w:t>Amateur services in 1 240 – 1 300 MHz</w:t>
        </w:r>
        <w:r w:rsidR="002D7DC0">
          <w:rPr>
            <w:webHidden/>
          </w:rPr>
          <w:tab/>
        </w:r>
        <w:r w:rsidR="002D7DC0">
          <w:rPr>
            <w:webHidden/>
          </w:rPr>
          <w:fldChar w:fldCharType="begin"/>
        </w:r>
        <w:r w:rsidR="002D7DC0">
          <w:rPr>
            <w:webHidden/>
          </w:rPr>
          <w:instrText xml:space="preserve"> PAGEREF _Toc57966069 \h </w:instrText>
        </w:r>
        <w:r w:rsidR="002D7DC0">
          <w:rPr>
            <w:webHidden/>
          </w:rPr>
        </w:r>
        <w:r w:rsidR="002D7DC0">
          <w:rPr>
            <w:webHidden/>
          </w:rPr>
          <w:fldChar w:fldCharType="separate"/>
        </w:r>
        <w:r w:rsidR="002D7DC0">
          <w:rPr>
            <w:webHidden/>
          </w:rPr>
          <w:t>8</w:t>
        </w:r>
        <w:r w:rsidR="002D7DC0">
          <w:rPr>
            <w:webHidden/>
          </w:rPr>
          <w:fldChar w:fldCharType="end"/>
        </w:r>
      </w:hyperlink>
    </w:p>
    <w:p w14:paraId="4C45FAAC" w14:textId="77777777" w:rsidR="002D7DC0" w:rsidRDefault="00032119">
      <w:pPr>
        <w:pStyle w:val="TOC3"/>
        <w:rPr>
          <w:rFonts w:asciiTheme="minorHAnsi" w:eastAsiaTheme="minorEastAsia" w:hAnsiTheme="minorHAnsi" w:cstheme="minorBidi"/>
          <w:sz w:val="22"/>
          <w:szCs w:val="22"/>
          <w:lang w:val="fr-FR" w:eastAsia="fr-FR"/>
        </w:rPr>
      </w:pPr>
      <w:hyperlink w:anchor="_Toc57966070" w:history="1">
        <w:r w:rsidR="002D7DC0" w:rsidRPr="0087353E">
          <w:rPr>
            <w:rStyle w:val="Hyperlink"/>
            <w14:scene3d>
              <w14:camera w14:prst="orthographicFront"/>
              <w14:lightRig w14:rig="threePt" w14:dir="t">
                <w14:rot w14:lat="0" w14:lon="0" w14:rev="0"/>
              </w14:lightRig>
            </w14:scene3d>
          </w:rPr>
          <w:t>2.1.1</w:t>
        </w:r>
        <w:r w:rsidR="002D7DC0">
          <w:rPr>
            <w:rFonts w:asciiTheme="minorHAnsi" w:eastAsiaTheme="minorEastAsia" w:hAnsiTheme="minorHAnsi" w:cstheme="minorBidi"/>
            <w:sz w:val="22"/>
            <w:szCs w:val="22"/>
            <w:lang w:val="fr-FR" w:eastAsia="fr-FR"/>
          </w:rPr>
          <w:tab/>
        </w:r>
        <w:r w:rsidR="002D7DC0" w:rsidRPr="0087353E">
          <w:rPr>
            <w:rStyle w:val="Hyperlink"/>
          </w:rPr>
          <w:t>Introduction</w:t>
        </w:r>
        <w:r w:rsidR="002D7DC0">
          <w:rPr>
            <w:webHidden/>
          </w:rPr>
          <w:tab/>
        </w:r>
        <w:r w:rsidR="002D7DC0">
          <w:rPr>
            <w:webHidden/>
          </w:rPr>
          <w:fldChar w:fldCharType="begin"/>
        </w:r>
        <w:r w:rsidR="002D7DC0">
          <w:rPr>
            <w:webHidden/>
          </w:rPr>
          <w:instrText xml:space="preserve"> PAGEREF _Toc57966070 \h </w:instrText>
        </w:r>
        <w:r w:rsidR="002D7DC0">
          <w:rPr>
            <w:webHidden/>
          </w:rPr>
        </w:r>
        <w:r w:rsidR="002D7DC0">
          <w:rPr>
            <w:webHidden/>
          </w:rPr>
          <w:fldChar w:fldCharType="separate"/>
        </w:r>
        <w:r w:rsidR="002D7DC0">
          <w:rPr>
            <w:webHidden/>
          </w:rPr>
          <w:t>8</w:t>
        </w:r>
        <w:r w:rsidR="002D7DC0">
          <w:rPr>
            <w:webHidden/>
          </w:rPr>
          <w:fldChar w:fldCharType="end"/>
        </w:r>
      </w:hyperlink>
    </w:p>
    <w:p w14:paraId="33AE861B" w14:textId="77777777" w:rsidR="002D7DC0" w:rsidRDefault="00032119">
      <w:pPr>
        <w:pStyle w:val="TOC3"/>
        <w:rPr>
          <w:rFonts w:asciiTheme="minorHAnsi" w:eastAsiaTheme="minorEastAsia" w:hAnsiTheme="minorHAnsi" w:cstheme="minorBidi"/>
          <w:sz w:val="22"/>
          <w:szCs w:val="22"/>
          <w:lang w:val="fr-FR" w:eastAsia="fr-FR"/>
        </w:rPr>
      </w:pPr>
      <w:hyperlink w:anchor="_Toc57966071" w:history="1">
        <w:r w:rsidR="002D7DC0" w:rsidRPr="0087353E">
          <w:rPr>
            <w:rStyle w:val="Hyperlink"/>
            <w14:scene3d>
              <w14:camera w14:prst="orthographicFront"/>
              <w14:lightRig w14:rig="threePt" w14:dir="t">
                <w14:rot w14:lat="0" w14:lon="0" w14:rev="0"/>
              </w14:lightRig>
            </w14:scene3d>
          </w:rPr>
          <w:t>2.1.2</w:t>
        </w:r>
        <w:r w:rsidR="002D7DC0">
          <w:rPr>
            <w:rFonts w:asciiTheme="minorHAnsi" w:eastAsiaTheme="minorEastAsia" w:hAnsiTheme="minorHAnsi" w:cstheme="minorBidi"/>
            <w:sz w:val="22"/>
            <w:szCs w:val="22"/>
            <w:lang w:val="fr-FR" w:eastAsia="fr-FR"/>
          </w:rPr>
          <w:tab/>
        </w:r>
        <w:r w:rsidR="002D7DC0" w:rsidRPr="0087353E">
          <w:rPr>
            <w:rStyle w:val="Hyperlink"/>
          </w:rPr>
          <w:t>Characteristics of amateur signal emissions</w:t>
        </w:r>
        <w:r w:rsidR="002D7DC0">
          <w:rPr>
            <w:webHidden/>
          </w:rPr>
          <w:tab/>
        </w:r>
        <w:r w:rsidR="002D7DC0">
          <w:rPr>
            <w:webHidden/>
          </w:rPr>
          <w:fldChar w:fldCharType="begin"/>
        </w:r>
        <w:r w:rsidR="002D7DC0">
          <w:rPr>
            <w:webHidden/>
          </w:rPr>
          <w:instrText xml:space="preserve"> PAGEREF _Toc57966071 \h </w:instrText>
        </w:r>
        <w:r w:rsidR="002D7DC0">
          <w:rPr>
            <w:webHidden/>
          </w:rPr>
        </w:r>
        <w:r w:rsidR="002D7DC0">
          <w:rPr>
            <w:webHidden/>
          </w:rPr>
          <w:fldChar w:fldCharType="separate"/>
        </w:r>
        <w:r w:rsidR="002D7DC0">
          <w:rPr>
            <w:webHidden/>
          </w:rPr>
          <w:t>8</w:t>
        </w:r>
        <w:r w:rsidR="002D7DC0">
          <w:rPr>
            <w:webHidden/>
          </w:rPr>
          <w:fldChar w:fldCharType="end"/>
        </w:r>
      </w:hyperlink>
    </w:p>
    <w:p w14:paraId="495B89AF" w14:textId="77777777" w:rsidR="002D7DC0" w:rsidRDefault="00032119">
      <w:pPr>
        <w:pStyle w:val="TOC3"/>
        <w:rPr>
          <w:rFonts w:asciiTheme="minorHAnsi" w:eastAsiaTheme="minorEastAsia" w:hAnsiTheme="minorHAnsi" w:cstheme="minorBidi"/>
          <w:sz w:val="22"/>
          <w:szCs w:val="22"/>
          <w:lang w:val="fr-FR" w:eastAsia="fr-FR"/>
        </w:rPr>
      </w:pPr>
      <w:hyperlink w:anchor="_Toc57966072" w:history="1">
        <w:r w:rsidR="002D7DC0" w:rsidRPr="0087353E">
          <w:rPr>
            <w:rStyle w:val="Hyperlink"/>
            <w14:scene3d>
              <w14:camera w14:prst="orthographicFront"/>
              <w14:lightRig w14:rig="threePt" w14:dir="t">
                <w14:rot w14:lat="0" w14:lon="0" w14:rev="0"/>
              </w14:lightRig>
            </w14:scene3d>
          </w:rPr>
          <w:t>2.1.3</w:t>
        </w:r>
        <w:r w:rsidR="002D7DC0">
          <w:rPr>
            <w:rFonts w:asciiTheme="minorHAnsi" w:eastAsiaTheme="minorEastAsia" w:hAnsiTheme="minorHAnsi" w:cstheme="minorBidi"/>
            <w:sz w:val="22"/>
            <w:szCs w:val="22"/>
            <w:lang w:val="fr-FR" w:eastAsia="fr-FR"/>
          </w:rPr>
          <w:tab/>
        </w:r>
        <w:r w:rsidR="002D7DC0" w:rsidRPr="0087353E">
          <w:rPr>
            <w:rStyle w:val="Hyperlink"/>
          </w:rPr>
          <w:t>IARU band plan</w:t>
        </w:r>
        <w:r w:rsidR="002D7DC0">
          <w:rPr>
            <w:webHidden/>
          </w:rPr>
          <w:tab/>
        </w:r>
        <w:r w:rsidR="002D7DC0">
          <w:rPr>
            <w:webHidden/>
          </w:rPr>
          <w:fldChar w:fldCharType="begin"/>
        </w:r>
        <w:r w:rsidR="002D7DC0">
          <w:rPr>
            <w:webHidden/>
          </w:rPr>
          <w:instrText xml:space="preserve"> PAGEREF _Toc57966072 \h </w:instrText>
        </w:r>
        <w:r w:rsidR="002D7DC0">
          <w:rPr>
            <w:webHidden/>
          </w:rPr>
        </w:r>
        <w:r w:rsidR="002D7DC0">
          <w:rPr>
            <w:webHidden/>
          </w:rPr>
          <w:fldChar w:fldCharType="separate"/>
        </w:r>
        <w:r w:rsidR="002D7DC0">
          <w:rPr>
            <w:webHidden/>
          </w:rPr>
          <w:t>9</w:t>
        </w:r>
        <w:r w:rsidR="002D7DC0">
          <w:rPr>
            <w:webHidden/>
          </w:rPr>
          <w:fldChar w:fldCharType="end"/>
        </w:r>
      </w:hyperlink>
    </w:p>
    <w:p w14:paraId="57BDCA2D" w14:textId="77777777" w:rsidR="002D7DC0" w:rsidRDefault="00032119">
      <w:pPr>
        <w:pStyle w:val="TOC3"/>
        <w:rPr>
          <w:rFonts w:asciiTheme="minorHAnsi" w:eastAsiaTheme="minorEastAsia" w:hAnsiTheme="minorHAnsi" w:cstheme="minorBidi"/>
          <w:sz w:val="22"/>
          <w:szCs w:val="22"/>
          <w:lang w:val="fr-FR" w:eastAsia="fr-FR"/>
        </w:rPr>
      </w:pPr>
      <w:hyperlink w:anchor="_Toc57966073" w:history="1">
        <w:r w:rsidR="002D7DC0" w:rsidRPr="0087353E">
          <w:rPr>
            <w:rStyle w:val="Hyperlink"/>
            <w14:scene3d>
              <w14:camera w14:prst="orthographicFront"/>
              <w14:lightRig w14:rig="threePt" w14:dir="t">
                <w14:rot w14:lat="0" w14:lon="0" w14:rev="0"/>
              </w14:lightRig>
            </w14:scene3d>
          </w:rPr>
          <w:t>2.1.4</w:t>
        </w:r>
        <w:r w:rsidR="002D7DC0">
          <w:rPr>
            <w:rFonts w:asciiTheme="minorHAnsi" w:eastAsiaTheme="minorEastAsia" w:hAnsiTheme="minorHAnsi" w:cstheme="minorBidi"/>
            <w:sz w:val="22"/>
            <w:szCs w:val="22"/>
            <w:lang w:val="fr-FR" w:eastAsia="fr-FR"/>
          </w:rPr>
          <w:tab/>
        </w:r>
        <w:r w:rsidR="002D7DC0" w:rsidRPr="0087353E">
          <w:rPr>
            <w:rStyle w:val="Hyperlink"/>
          </w:rPr>
          <w:t>Amateur Station Categorisation</w:t>
        </w:r>
        <w:r w:rsidR="002D7DC0">
          <w:rPr>
            <w:webHidden/>
          </w:rPr>
          <w:tab/>
        </w:r>
        <w:r w:rsidR="002D7DC0">
          <w:rPr>
            <w:webHidden/>
          </w:rPr>
          <w:fldChar w:fldCharType="begin"/>
        </w:r>
        <w:r w:rsidR="002D7DC0">
          <w:rPr>
            <w:webHidden/>
          </w:rPr>
          <w:instrText xml:space="preserve"> PAGEREF _Toc57966073 \h </w:instrText>
        </w:r>
        <w:r w:rsidR="002D7DC0">
          <w:rPr>
            <w:webHidden/>
          </w:rPr>
        </w:r>
        <w:r w:rsidR="002D7DC0">
          <w:rPr>
            <w:webHidden/>
          </w:rPr>
          <w:fldChar w:fldCharType="separate"/>
        </w:r>
        <w:r w:rsidR="002D7DC0">
          <w:rPr>
            <w:webHidden/>
          </w:rPr>
          <w:t>11</w:t>
        </w:r>
        <w:r w:rsidR="002D7DC0">
          <w:rPr>
            <w:webHidden/>
          </w:rPr>
          <w:fldChar w:fldCharType="end"/>
        </w:r>
      </w:hyperlink>
    </w:p>
    <w:p w14:paraId="270204C1" w14:textId="77777777" w:rsidR="002D7DC0" w:rsidRDefault="00032119">
      <w:pPr>
        <w:pStyle w:val="TOC4"/>
        <w:rPr>
          <w:rFonts w:asciiTheme="minorHAnsi" w:eastAsiaTheme="minorEastAsia" w:hAnsiTheme="minorHAnsi" w:cstheme="minorBidi"/>
          <w:sz w:val="22"/>
          <w:szCs w:val="22"/>
          <w:lang w:val="fr-FR" w:eastAsia="fr-FR"/>
        </w:rPr>
      </w:pPr>
      <w:hyperlink w:anchor="_Toc57966074" w:history="1">
        <w:r w:rsidR="002D7DC0" w:rsidRPr="0087353E">
          <w:rPr>
            <w:rStyle w:val="Hyperlink"/>
          </w:rPr>
          <w:t>2.1.4.1</w:t>
        </w:r>
        <w:r w:rsidR="002D7DC0">
          <w:rPr>
            <w:rFonts w:asciiTheme="minorHAnsi" w:eastAsiaTheme="minorEastAsia" w:hAnsiTheme="minorHAnsi" w:cstheme="minorBidi"/>
            <w:sz w:val="22"/>
            <w:szCs w:val="22"/>
            <w:lang w:val="fr-FR" w:eastAsia="fr-FR"/>
          </w:rPr>
          <w:tab/>
        </w:r>
        <w:r w:rsidR="002D7DC0" w:rsidRPr="0087353E">
          <w:rPr>
            <w:rStyle w:val="Hyperlink"/>
          </w:rPr>
          <w:t>2.2.4.1 Home Station</w:t>
        </w:r>
        <w:r w:rsidR="002D7DC0">
          <w:rPr>
            <w:webHidden/>
          </w:rPr>
          <w:tab/>
        </w:r>
        <w:r w:rsidR="002D7DC0">
          <w:rPr>
            <w:webHidden/>
          </w:rPr>
          <w:fldChar w:fldCharType="begin"/>
        </w:r>
        <w:r w:rsidR="002D7DC0">
          <w:rPr>
            <w:webHidden/>
          </w:rPr>
          <w:instrText xml:space="preserve"> PAGEREF _Toc57966074 \h </w:instrText>
        </w:r>
        <w:r w:rsidR="002D7DC0">
          <w:rPr>
            <w:webHidden/>
          </w:rPr>
        </w:r>
        <w:r w:rsidR="002D7DC0">
          <w:rPr>
            <w:webHidden/>
          </w:rPr>
          <w:fldChar w:fldCharType="separate"/>
        </w:r>
        <w:r w:rsidR="002D7DC0">
          <w:rPr>
            <w:webHidden/>
          </w:rPr>
          <w:t>12</w:t>
        </w:r>
        <w:r w:rsidR="002D7DC0">
          <w:rPr>
            <w:webHidden/>
          </w:rPr>
          <w:fldChar w:fldCharType="end"/>
        </w:r>
      </w:hyperlink>
    </w:p>
    <w:p w14:paraId="137D22E1" w14:textId="77777777" w:rsidR="002D7DC0" w:rsidRDefault="00032119">
      <w:pPr>
        <w:pStyle w:val="TOC4"/>
        <w:rPr>
          <w:rFonts w:asciiTheme="minorHAnsi" w:eastAsiaTheme="minorEastAsia" w:hAnsiTheme="minorHAnsi" w:cstheme="minorBidi"/>
          <w:sz w:val="22"/>
          <w:szCs w:val="22"/>
          <w:lang w:val="fr-FR" w:eastAsia="fr-FR"/>
        </w:rPr>
      </w:pPr>
      <w:hyperlink w:anchor="_Toc57966075" w:history="1">
        <w:r w:rsidR="002D7DC0" w:rsidRPr="0087353E">
          <w:rPr>
            <w:rStyle w:val="Hyperlink"/>
          </w:rPr>
          <w:t>2.1.4.2</w:t>
        </w:r>
        <w:r w:rsidR="002D7DC0">
          <w:rPr>
            <w:rFonts w:asciiTheme="minorHAnsi" w:eastAsiaTheme="minorEastAsia" w:hAnsiTheme="minorHAnsi" w:cstheme="minorBidi"/>
            <w:sz w:val="22"/>
            <w:szCs w:val="22"/>
            <w:lang w:val="fr-FR" w:eastAsia="fr-FR"/>
          </w:rPr>
          <w:tab/>
        </w:r>
        <w:r w:rsidR="002D7DC0" w:rsidRPr="0087353E">
          <w:rPr>
            <w:rStyle w:val="Hyperlink"/>
          </w:rPr>
          <w:t>2.2.4.2 Temporary ”Portable” Station</w:t>
        </w:r>
        <w:r w:rsidR="002D7DC0">
          <w:rPr>
            <w:webHidden/>
          </w:rPr>
          <w:tab/>
        </w:r>
        <w:r w:rsidR="002D7DC0">
          <w:rPr>
            <w:webHidden/>
          </w:rPr>
          <w:fldChar w:fldCharType="begin"/>
        </w:r>
        <w:r w:rsidR="002D7DC0">
          <w:rPr>
            <w:webHidden/>
          </w:rPr>
          <w:instrText xml:space="preserve"> PAGEREF _Toc57966075 \h </w:instrText>
        </w:r>
        <w:r w:rsidR="002D7DC0">
          <w:rPr>
            <w:webHidden/>
          </w:rPr>
        </w:r>
        <w:r w:rsidR="002D7DC0">
          <w:rPr>
            <w:webHidden/>
          </w:rPr>
          <w:fldChar w:fldCharType="separate"/>
        </w:r>
        <w:r w:rsidR="002D7DC0">
          <w:rPr>
            <w:webHidden/>
          </w:rPr>
          <w:t>13</w:t>
        </w:r>
        <w:r w:rsidR="002D7DC0">
          <w:rPr>
            <w:webHidden/>
          </w:rPr>
          <w:fldChar w:fldCharType="end"/>
        </w:r>
      </w:hyperlink>
    </w:p>
    <w:p w14:paraId="42AFBF25" w14:textId="77777777" w:rsidR="002D7DC0" w:rsidRDefault="00032119">
      <w:pPr>
        <w:pStyle w:val="TOC4"/>
        <w:rPr>
          <w:rFonts w:asciiTheme="minorHAnsi" w:eastAsiaTheme="minorEastAsia" w:hAnsiTheme="minorHAnsi" w:cstheme="minorBidi"/>
          <w:sz w:val="22"/>
          <w:szCs w:val="22"/>
          <w:lang w:val="fr-FR" w:eastAsia="fr-FR"/>
        </w:rPr>
      </w:pPr>
      <w:hyperlink w:anchor="_Toc57966076" w:history="1">
        <w:r w:rsidR="002D7DC0" w:rsidRPr="0087353E">
          <w:rPr>
            <w:rStyle w:val="Hyperlink"/>
          </w:rPr>
          <w:t>2.1.4.3</w:t>
        </w:r>
        <w:r w:rsidR="002D7DC0">
          <w:rPr>
            <w:rFonts w:asciiTheme="minorHAnsi" w:eastAsiaTheme="minorEastAsia" w:hAnsiTheme="minorHAnsi" w:cstheme="minorBidi"/>
            <w:sz w:val="22"/>
            <w:szCs w:val="22"/>
            <w:lang w:val="fr-FR" w:eastAsia="fr-FR"/>
          </w:rPr>
          <w:tab/>
        </w:r>
        <w:r w:rsidR="002D7DC0" w:rsidRPr="0087353E">
          <w:rPr>
            <w:rStyle w:val="Hyperlink"/>
          </w:rPr>
          <w:t>Permanent Installation</w:t>
        </w:r>
        <w:r w:rsidR="002D7DC0">
          <w:rPr>
            <w:webHidden/>
          </w:rPr>
          <w:tab/>
        </w:r>
        <w:r w:rsidR="002D7DC0">
          <w:rPr>
            <w:webHidden/>
          </w:rPr>
          <w:fldChar w:fldCharType="begin"/>
        </w:r>
        <w:r w:rsidR="002D7DC0">
          <w:rPr>
            <w:webHidden/>
          </w:rPr>
          <w:instrText xml:space="preserve"> PAGEREF _Toc57966076 \h </w:instrText>
        </w:r>
        <w:r w:rsidR="002D7DC0">
          <w:rPr>
            <w:webHidden/>
          </w:rPr>
        </w:r>
        <w:r w:rsidR="002D7DC0">
          <w:rPr>
            <w:webHidden/>
          </w:rPr>
          <w:fldChar w:fldCharType="separate"/>
        </w:r>
        <w:r w:rsidR="002D7DC0">
          <w:rPr>
            <w:webHidden/>
          </w:rPr>
          <w:t>13</w:t>
        </w:r>
        <w:r w:rsidR="002D7DC0">
          <w:rPr>
            <w:webHidden/>
          </w:rPr>
          <w:fldChar w:fldCharType="end"/>
        </w:r>
      </w:hyperlink>
    </w:p>
    <w:p w14:paraId="6B44CB20" w14:textId="77777777" w:rsidR="002D7DC0" w:rsidRDefault="00032119">
      <w:pPr>
        <w:pStyle w:val="TOC3"/>
        <w:rPr>
          <w:rFonts w:asciiTheme="minorHAnsi" w:eastAsiaTheme="minorEastAsia" w:hAnsiTheme="minorHAnsi" w:cstheme="minorBidi"/>
          <w:sz w:val="22"/>
          <w:szCs w:val="22"/>
          <w:lang w:val="fr-FR" w:eastAsia="fr-FR"/>
        </w:rPr>
      </w:pPr>
      <w:hyperlink w:anchor="_Toc57966077" w:history="1">
        <w:r w:rsidR="002D7DC0" w:rsidRPr="0087353E">
          <w:rPr>
            <w:rStyle w:val="Hyperlink"/>
            <w14:scene3d>
              <w14:camera w14:prst="orthographicFront"/>
              <w14:lightRig w14:rig="threePt" w14:dir="t">
                <w14:rot w14:lat="0" w14:lon="0" w14:rev="0"/>
              </w14:lightRig>
            </w14:scene3d>
          </w:rPr>
          <w:t>2.1.5</w:t>
        </w:r>
        <w:r w:rsidR="002D7DC0">
          <w:rPr>
            <w:rFonts w:asciiTheme="minorHAnsi" w:eastAsiaTheme="minorEastAsia" w:hAnsiTheme="minorHAnsi" w:cstheme="minorBidi"/>
            <w:sz w:val="22"/>
            <w:szCs w:val="22"/>
            <w:lang w:val="fr-FR" w:eastAsia="fr-FR"/>
          </w:rPr>
          <w:tab/>
        </w:r>
        <w:r w:rsidR="002D7DC0" w:rsidRPr="0087353E">
          <w:rPr>
            <w:rStyle w:val="Hyperlink"/>
          </w:rPr>
          <w:t>Typical Amateur Station Type Characterisitcs</w:t>
        </w:r>
        <w:r w:rsidR="002D7DC0">
          <w:rPr>
            <w:webHidden/>
          </w:rPr>
          <w:tab/>
        </w:r>
        <w:r w:rsidR="002D7DC0">
          <w:rPr>
            <w:webHidden/>
          </w:rPr>
          <w:fldChar w:fldCharType="begin"/>
        </w:r>
        <w:r w:rsidR="002D7DC0">
          <w:rPr>
            <w:webHidden/>
          </w:rPr>
          <w:instrText xml:space="preserve"> PAGEREF _Toc57966077 \h </w:instrText>
        </w:r>
        <w:r w:rsidR="002D7DC0">
          <w:rPr>
            <w:webHidden/>
          </w:rPr>
        </w:r>
        <w:r w:rsidR="002D7DC0">
          <w:rPr>
            <w:webHidden/>
          </w:rPr>
          <w:fldChar w:fldCharType="separate"/>
        </w:r>
        <w:r w:rsidR="002D7DC0">
          <w:rPr>
            <w:webHidden/>
          </w:rPr>
          <w:t>14</w:t>
        </w:r>
        <w:r w:rsidR="002D7DC0">
          <w:rPr>
            <w:webHidden/>
          </w:rPr>
          <w:fldChar w:fldCharType="end"/>
        </w:r>
      </w:hyperlink>
    </w:p>
    <w:p w14:paraId="49317EEA" w14:textId="77777777" w:rsidR="002D7DC0" w:rsidRDefault="00032119">
      <w:pPr>
        <w:pStyle w:val="TOC4"/>
        <w:rPr>
          <w:rFonts w:asciiTheme="minorHAnsi" w:eastAsiaTheme="minorEastAsia" w:hAnsiTheme="minorHAnsi" w:cstheme="minorBidi"/>
          <w:sz w:val="22"/>
          <w:szCs w:val="22"/>
          <w:lang w:val="fr-FR" w:eastAsia="fr-FR"/>
        </w:rPr>
      </w:pPr>
      <w:hyperlink w:anchor="_Toc57966078" w:history="1">
        <w:r w:rsidR="002D7DC0" w:rsidRPr="0087353E">
          <w:rPr>
            <w:rStyle w:val="Hyperlink"/>
          </w:rPr>
          <w:t>2.1.5.1</w:t>
        </w:r>
        <w:r w:rsidR="002D7DC0">
          <w:rPr>
            <w:rFonts w:asciiTheme="minorHAnsi" w:eastAsiaTheme="minorEastAsia" w:hAnsiTheme="minorHAnsi" w:cstheme="minorBidi"/>
            <w:sz w:val="22"/>
            <w:szCs w:val="22"/>
            <w:lang w:val="fr-FR" w:eastAsia="fr-FR"/>
          </w:rPr>
          <w:tab/>
        </w:r>
        <w:r w:rsidR="002D7DC0" w:rsidRPr="0087353E">
          <w:rPr>
            <w:rStyle w:val="Hyperlink"/>
          </w:rPr>
          <w:t>Home Station</w:t>
        </w:r>
        <w:r w:rsidR="002D7DC0">
          <w:rPr>
            <w:webHidden/>
          </w:rPr>
          <w:tab/>
        </w:r>
        <w:r w:rsidR="002D7DC0">
          <w:rPr>
            <w:webHidden/>
          </w:rPr>
          <w:fldChar w:fldCharType="begin"/>
        </w:r>
        <w:r w:rsidR="002D7DC0">
          <w:rPr>
            <w:webHidden/>
          </w:rPr>
          <w:instrText xml:space="preserve"> PAGEREF _Toc57966078 \h </w:instrText>
        </w:r>
        <w:r w:rsidR="002D7DC0">
          <w:rPr>
            <w:webHidden/>
          </w:rPr>
        </w:r>
        <w:r w:rsidR="002D7DC0">
          <w:rPr>
            <w:webHidden/>
          </w:rPr>
          <w:fldChar w:fldCharType="separate"/>
        </w:r>
        <w:r w:rsidR="002D7DC0">
          <w:rPr>
            <w:webHidden/>
          </w:rPr>
          <w:t>14</w:t>
        </w:r>
        <w:r w:rsidR="002D7DC0">
          <w:rPr>
            <w:webHidden/>
          </w:rPr>
          <w:fldChar w:fldCharType="end"/>
        </w:r>
      </w:hyperlink>
    </w:p>
    <w:p w14:paraId="0ADEAD41" w14:textId="77777777" w:rsidR="002D7DC0" w:rsidRDefault="00032119">
      <w:pPr>
        <w:pStyle w:val="TOC4"/>
        <w:rPr>
          <w:rFonts w:asciiTheme="minorHAnsi" w:eastAsiaTheme="minorEastAsia" w:hAnsiTheme="minorHAnsi" w:cstheme="minorBidi"/>
          <w:sz w:val="22"/>
          <w:szCs w:val="22"/>
          <w:lang w:val="fr-FR" w:eastAsia="fr-FR"/>
        </w:rPr>
      </w:pPr>
      <w:hyperlink w:anchor="_Toc57966079" w:history="1">
        <w:r w:rsidR="002D7DC0" w:rsidRPr="0087353E">
          <w:rPr>
            <w:rStyle w:val="Hyperlink"/>
          </w:rPr>
          <w:t>2.1.5.2</w:t>
        </w:r>
        <w:r w:rsidR="002D7DC0">
          <w:rPr>
            <w:rFonts w:asciiTheme="minorHAnsi" w:eastAsiaTheme="minorEastAsia" w:hAnsiTheme="minorHAnsi" w:cstheme="minorBidi"/>
            <w:sz w:val="22"/>
            <w:szCs w:val="22"/>
            <w:lang w:val="fr-FR" w:eastAsia="fr-FR"/>
          </w:rPr>
          <w:tab/>
        </w:r>
        <w:r w:rsidR="002D7DC0" w:rsidRPr="0087353E">
          <w:rPr>
            <w:rStyle w:val="Hyperlink"/>
          </w:rPr>
          <w:t>Temporary ”Portable” Station</w:t>
        </w:r>
        <w:r w:rsidR="002D7DC0">
          <w:rPr>
            <w:webHidden/>
          </w:rPr>
          <w:tab/>
        </w:r>
        <w:r w:rsidR="002D7DC0">
          <w:rPr>
            <w:webHidden/>
          </w:rPr>
          <w:fldChar w:fldCharType="begin"/>
        </w:r>
        <w:r w:rsidR="002D7DC0">
          <w:rPr>
            <w:webHidden/>
          </w:rPr>
          <w:instrText xml:space="preserve"> PAGEREF _Toc57966079 \h </w:instrText>
        </w:r>
        <w:r w:rsidR="002D7DC0">
          <w:rPr>
            <w:webHidden/>
          </w:rPr>
        </w:r>
        <w:r w:rsidR="002D7DC0">
          <w:rPr>
            <w:webHidden/>
          </w:rPr>
          <w:fldChar w:fldCharType="separate"/>
        </w:r>
        <w:r w:rsidR="002D7DC0">
          <w:rPr>
            <w:webHidden/>
          </w:rPr>
          <w:t>15</w:t>
        </w:r>
        <w:r w:rsidR="002D7DC0">
          <w:rPr>
            <w:webHidden/>
          </w:rPr>
          <w:fldChar w:fldCharType="end"/>
        </w:r>
      </w:hyperlink>
    </w:p>
    <w:p w14:paraId="1BA94CB7" w14:textId="77777777" w:rsidR="002D7DC0" w:rsidRDefault="00032119">
      <w:pPr>
        <w:pStyle w:val="TOC4"/>
        <w:rPr>
          <w:rFonts w:asciiTheme="minorHAnsi" w:eastAsiaTheme="minorEastAsia" w:hAnsiTheme="minorHAnsi" w:cstheme="minorBidi"/>
          <w:sz w:val="22"/>
          <w:szCs w:val="22"/>
          <w:lang w:val="fr-FR" w:eastAsia="fr-FR"/>
        </w:rPr>
      </w:pPr>
      <w:hyperlink w:anchor="_Toc57966080" w:history="1">
        <w:r w:rsidR="002D7DC0" w:rsidRPr="0087353E">
          <w:rPr>
            <w:rStyle w:val="Hyperlink"/>
          </w:rPr>
          <w:t>2.1.5.3</w:t>
        </w:r>
        <w:r w:rsidR="002D7DC0">
          <w:rPr>
            <w:rFonts w:asciiTheme="minorHAnsi" w:eastAsiaTheme="minorEastAsia" w:hAnsiTheme="minorHAnsi" w:cstheme="minorBidi"/>
            <w:sz w:val="22"/>
            <w:szCs w:val="22"/>
            <w:lang w:val="fr-FR" w:eastAsia="fr-FR"/>
          </w:rPr>
          <w:tab/>
        </w:r>
        <w:r w:rsidR="002D7DC0" w:rsidRPr="0087353E">
          <w:rPr>
            <w:rStyle w:val="Hyperlink"/>
          </w:rPr>
          <w:t>Permanent Installation</w:t>
        </w:r>
        <w:r w:rsidR="002D7DC0">
          <w:rPr>
            <w:webHidden/>
          </w:rPr>
          <w:tab/>
        </w:r>
        <w:r w:rsidR="002D7DC0">
          <w:rPr>
            <w:webHidden/>
          </w:rPr>
          <w:fldChar w:fldCharType="begin"/>
        </w:r>
        <w:r w:rsidR="002D7DC0">
          <w:rPr>
            <w:webHidden/>
          </w:rPr>
          <w:instrText xml:space="preserve"> PAGEREF _Toc57966080 \h </w:instrText>
        </w:r>
        <w:r w:rsidR="002D7DC0">
          <w:rPr>
            <w:webHidden/>
          </w:rPr>
        </w:r>
        <w:r w:rsidR="002D7DC0">
          <w:rPr>
            <w:webHidden/>
          </w:rPr>
          <w:fldChar w:fldCharType="separate"/>
        </w:r>
        <w:r w:rsidR="002D7DC0">
          <w:rPr>
            <w:webHidden/>
          </w:rPr>
          <w:t>15</w:t>
        </w:r>
        <w:r w:rsidR="002D7DC0">
          <w:rPr>
            <w:webHidden/>
          </w:rPr>
          <w:fldChar w:fldCharType="end"/>
        </w:r>
      </w:hyperlink>
    </w:p>
    <w:p w14:paraId="48F0C180" w14:textId="77777777" w:rsidR="002D7DC0" w:rsidRDefault="00032119">
      <w:pPr>
        <w:pStyle w:val="TOC3"/>
        <w:rPr>
          <w:rFonts w:asciiTheme="minorHAnsi" w:eastAsiaTheme="minorEastAsia" w:hAnsiTheme="minorHAnsi" w:cstheme="minorBidi"/>
          <w:sz w:val="22"/>
          <w:szCs w:val="22"/>
          <w:lang w:val="fr-FR" w:eastAsia="fr-FR"/>
        </w:rPr>
      </w:pPr>
      <w:hyperlink w:anchor="_Toc57966081" w:history="1">
        <w:r w:rsidR="002D7DC0" w:rsidRPr="0087353E">
          <w:rPr>
            <w:rStyle w:val="Hyperlink"/>
            <w14:scene3d>
              <w14:camera w14:prst="orthographicFront"/>
              <w14:lightRig w14:rig="threePt" w14:dir="t">
                <w14:rot w14:lat="0" w14:lon="0" w14:rev="0"/>
              </w14:lightRig>
            </w14:scene3d>
          </w:rPr>
          <w:t>2.1.6</w:t>
        </w:r>
        <w:r w:rsidR="002D7DC0">
          <w:rPr>
            <w:rFonts w:asciiTheme="minorHAnsi" w:eastAsiaTheme="minorEastAsia" w:hAnsiTheme="minorHAnsi" w:cstheme="minorBidi"/>
            <w:sz w:val="22"/>
            <w:szCs w:val="22"/>
            <w:lang w:val="fr-FR" w:eastAsia="fr-FR"/>
          </w:rPr>
          <w:tab/>
        </w:r>
        <w:r w:rsidR="002D7DC0" w:rsidRPr="0087353E">
          <w:rPr>
            <w:rStyle w:val="Hyperlink"/>
          </w:rPr>
          <w:t>Typical Usage Patterns</w:t>
        </w:r>
        <w:r w:rsidR="002D7DC0">
          <w:rPr>
            <w:webHidden/>
          </w:rPr>
          <w:tab/>
        </w:r>
        <w:r w:rsidR="002D7DC0">
          <w:rPr>
            <w:webHidden/>
          </w:rPr>
          <w:fldChar w:fldCharType="begin"/>
        </w:r>
        <w:r w:rsidR="002D7DC0">
          <w:rPr>
            <w:webHidden/>
          </w:rPr>
          <w:instrText xml:space="preserve"> PAGEREF _Toc57966081 \h </w:instrText>
        </w:r>
        <w:r w:rsidR="002D7DC0">
          <w:rPr>
            <w:webHidden/>
          </w:rPr>
        </w:r>
        <w:r w:rsidR="002D7DC0">
          <w:rPr>
            <w:webHidden/>
          </w:rPr>
          <w:fldChar w:fldCharType="separate"/>
        </w:r>
        <w:r w:rsidR="002D7DC0">
          <w:rPr>
            <w:webHidden/>
          </w:rPr>
          <w:t>15</w:t>
        </w:r>
        <w:r w:rsidR="002D7DC0">
          <w:rPr>
            <w:webHidden/>
          </w:rPr>
          <w:fldChar w:fldCharType="end"/>
        </w:r>
      </w:hyperlink>
    </w:p>
    <w:p w14:paraId="573C2E1B"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082" w:history="1">
        <w:r w:rsidR="002D7DC0" w:rsidRPr="0087353E">
          <w:rPr>
            <w:rStyle w:val="Hyperlink"/>
            <w:noProof/>
          </w:rPr>
          <w:t>3</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Scenarios for coexistence evaluation</w:t>
        </w:r>
        <w:r w:rsidR="002D7DC0">
          <w:rPr>
            <w:noProof/>
            <w:webHidden/>
          </w:rPr>
          <w:tab/>
        </w:r>
        <w:r w:rsidR="002D7DC0">
          <w:rPr>
            <w:noProof/>
            <w:webHidden/>
          </w:rPr>
          <w:fldChar w:fldCharType="begin"/>
        </w:r>
        <w:r w:rsidR="002D7DC0">
          <w:rPr>
            <w:noProof/>
            <w:webHidden/>
          </w:rPr>
          <w:instrText xml:space="preserve"> PAGEREF _Toc57966082 \h </w:instrText>
        </w:r>
        <w:r w:rsidR="002D7DC0">
          <w:rPr>
            <w:noProof/>
            <w:webHidden/>
          </w:rPr>
        </w:r>
        <w:r w:rsidR="002D7DC0">
          <w:rPr>
            <w:noProof/>
            <w:webHidden/>
          </w:rPr>
          <w:fldChar w:fldCharType="separate"/>
        </w:r>
        <w:r w:rsidR="002D7DC0">
          <w:rPr>
            <w:noProof/>
            <w:webHidden/>
          </w:rPr>
          <w:t>18</w:t>
        </w:r>
        <w:r w:rsidR="002D7DC0">
          <w:rPr>
            <w:noProof/>
            <w:webHidden/>
          </w:rPr>
          <w:fldChar w:fldCharType="end"/>
        </w:r>
      </w:hyperlink>
    </w:p>
    <w:p w14:paraId="3AC19D26"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083" w:history="1">
        <w:r w:rsidR="002D7DC0" w:rsidRPr="0087353E">
          <w:rPr>
            <w:rStyle w:val="Hyperlink"/>
          </w:rPr>
          <w:t>3.1</w:t>
        </w:r>
        <w:r w:rsidR="002D7DC0">
          <w:rPr>
            <w:rFonts w:asciiTheme="minorHAnsi" w:eastAsiaTheme="minorEastAsia" w:hAnsiTheme="minorHAnsi" w:cstheme="minorBidi"/>
            <w:bCs w:val="0"/>
            <w:sz w:val="22"/>
            <w:szCs w:val="22"/>
            <w:lang w:val="fr-FR" w:eastAsia="fr-FR"/>
          </w:rPr>
          <w:tab/>
        </w:r>
        <w:r w:rsidR="002D7DC0" w:rsidRPr="0087353E">
          <w:rPr>
            <w:rStyle w:val="Hyperlink"/>
          </w:rPr>
          <w:t>Frequency overlap betweeN, RNSS and amateurs</w:t>
        </w:r>
        <w:r w:rsidR="002D7DC0">
          <w:rPr>
            <w:webHidden/>
          </w:rPr>
          <w:tab/>
        </w:r>
        <w:r w:rsidR="002D7DC0">
          <w:rPr>
            <w:webHidden/>
          </w:rPr>
          <w:fldChar w:fldCharType="begin"/>
        </w:r>
        <w:r w:rsidR="002D7DC0">
          <w:rPr>
            <w:webHidden/>
          </w:rPr>
          <w:instrText xml:space="preserve"> PAGEREF _Toc57966083 \h </w:instrText>
        </w:r>
        <w:r w:rsidR="002D7DC0">
          <w:rPr>
            <w:webHidden/>
          </w:rPr>
        </w:r>
        <w:r w:rsidR="002D7DC0">
          <w:rPr>
            <w:webHidden/>
          </w:rPr>
          <w:fldChar w:fldCharType="separate"/>
        </w:r>
        <w:r w:rsidR="002D7DC0">
          <w:rPr>
            <w:webHidden/>
          </w:rPr>
          <w:t>18</w:t>
        </w:r>
        <w:r w:rsidR="002D7DC0">
          <w:rPr>
            <w:webHidden/>
          </w:rPr>
          <w:fldChar w:fldCharType="end"/>
        </w:r>
      </w:hyperlink>
    </w:p>
    <w:p w14:paraId="30B67E64"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084" w:history="1">
        <w:r w:rsidR="002D7DC0" w:rsidRPr="0087353E">
          <w:rPr>
            <w:rStyle w:val="Hyperlink"/>
          </w:rPr>
          <w:t>3.2</w:t>
        </w:r>
        <w:r w:rsidR="002D7DC0">
          <w:rPr>
            <w:rFonts w:asciiTheme="minorHAnsi" w:eastAsiaTheme="minorEastAsia" w:hAnsiTheme="minorHAnsi" w:cstheme="minorBidi"/>
            <w:bCs w:val="0"/>
            <w:sz w:val="22"/>
            <w:szCs w:val="22"/>
            <w:lang w:val="fr-FR" w:eastAsia="fr-FR"/>
          </w:rPr>
          <w:tab/>
        </w:r>
        <w:r w:rsidR="002D7DC0" w:rsidRPr="0087353E">
          <w:rPr>
            <w:rStyle w:val="Hyperlink"/>
          </w:rPr>
          <w:t>SELECTED REPRESENTATIVE SCENARIOS</w:t>
        </w:r>
        <w:r w:rsidR="002D7DC0">
          <w:rPr>
            <w:webHidden/>
          </w:rPr>
          <w:tab/>
        </w:r>
        <w:r w:rsidR="002D7DC0">
          <w:rPr>
            <w:webHidden/>
          </w:rPr>
          <w:fldChar w:fldCharType="begin"/>
        </w:r>
        <w:r w:rsidR="002D7DC0">
          <w:rPr>
            <w:webHidden/>
          </w:rPr>
          <w:instrText xml:space="preserve"> PAGEREF _Toc57966084 \h </w:instrText>
        </w:r>
        <w:r w:rsidR="002D7DC0">
          <w:rPr>
            <w:webHidden/>
          </w:rPr>
        </w:r>
        <w:r w:rsidR="002D7DC0">
          <w:rPr>
            <w:webHidden/>
          </w:rPr>
          <w:fldChar w:fldCharType="separate"/>
        </w:r>
        <w:r w:rsidR="002D7DC0">
          <w:rPr>
            <w:webHidden/>
          </w:rPr>
          <w:t>18</w:t>
        </w:r>
        <w:r w:rsidR="002D7DC0">
          <w:rPr>
            <w:webHidden/>
          </w:rPr>
          <w:fldChar w:fldCharType="end"/>
        </w:r>
      </w:hyperlink>
    </w:p>
    <w:p w14:paraId="641B9605" w14:textId="77777777" w:rsidR="002D7DC0" w:rsidRDefault="00032119">
      <w:pPr>
        <w:pStyle w:val="TOC3"/>
        <w:rPr>
          <w:rFonts w:asciiTheme="minorHAnsi" w:eastAsiaTheme="minorEastAsia" w:hAnsiTheme="minorHAnsi" w:cstheme="minorBidi"/>
          <w:sz w:val="22"/>
          <w:szCs w:val="22"/>
          <w:lang w:val="fr-FR" w:eastAsia="fr-FR"/>
        </w:rPr>
      </w:pPr>
      <w:hyperlink w:anchor="_Toc57966085" w:history="1">
        <w:r w:rsidR="002D7DC0" w:rsidRPr="0087353E">
          <w:rPr>
            <w:rStyle w:val="Hyperlink"/>
            <w14:scene3d>
              <w14:camera w14:prst="orthographicFront"/>
              <w14:lightRig w14:rig="threePt" w14:dir="t">
                <w14:rot w14:lat="0" w14:lon="0" w14:rev="0"/>
              </w14:lightRig>
            </w14:scene3d>
          </w:rPr>
          <w:t>3.2.1</w:t>
        </w:r>
        <w:r w:rsidR="002D7DC0">
          <w:rPr>
            <w:rFonts w:asciiTheme="minorHAnsi" w:eastAsiaTheme="minorEastAsia" w:hAnsiTheme="minorHAnsi" w:cstheme="minorBidi"/>
            <w:sz w:val="22"/>
            <w:szCs w:val="22"/>
            <w:lang w:val="fr-FR" w:eastAsia="fr-FR"/>
          </w:rPr>
          <w:tab/>
        </w:r>
        <w:r w:rsidR="002D7DC0" w:rsidRPr="0087353E">
          <w:rPr>
            <w:rStyle w:val="Hyperlink"/>
          </w:rPr>
          <w:t>Scenario 1:</w:t>
        </w:r>
        <w:r w:rsidR="002D7DC0">
          <w:rPr>
            <w:webHidden/>
          </w:rPr>
          <w:tab/>
        </w:r>
        <w:r w:rsidR="002D7DC0">
          <w:rPr>
            <w:webHidden/>
          </w:rPr>
          <w:fldChar w:fldCharType="begin"/>
        </w:r>
        <w:r w:rsidR="002D7DC0">
          <w:rPr>
            <w:webHidden/>
          </w:rPr>
          <w:instrText xml:space="preserve"> PAGEREF _Toc57966085 \h </w:instrText>
        </w:r>
        <w:r w:rsidR="002D7DC0">
          <w:rPr>
            <w:webHidden/>
          </w:rPr>
        </w:r>
        <w:r w:rsidR="002D7DC0">
          <w:rPr>
            <w:webHidden/>
          </w:rPr>
          <w:fldChar w:fldCharType="separate"/>
        </w:r>
        <w:r w:rsidR="002D7DC0">
          <w:rPr>
            <w:webHidden/>
          </w:rPr>
          <w:t>18</w:t>
        </w:r>
        <w:r w:rsidR="002D7DC0">
          <w:rPr>
            <w:webHidden/>
          </w:rPr>
          <w:fldChar w:fldCharType="end"/>
        </w:r>
      </w:hyperlink>
    </w:p>
    <w:p w14:paraId="115739E7" w14:textId="77777777" w:rsidR="002D7DC0" w:rsidRDefault="00032119">
      <w:pPr>
        <w:pStyle w:val="TOC3"/>
        <w:rPr>
          <w:rFonts w:asciiTheme="minorHAnsi" w:eastAsiaTheme="minorEastAsia" w:hAnsiTheme="minorHAnsi" w:cstheme="minorBidi"/>
          <w:sz w:val="22"/>
          <w:szCs w:val="22"/>
          <w:lang w:val="fr-FR" w:eastAsia="fr-FR"/>
        </w:rPr>
      </w:pPr>
      <w:hyperlink w:anchor="_Toc57966086" w:history="1">
        <w:r w:rsidR="002D7DC0" w:rsidRPr="0087353E">
          <w:rPr>
            <w:rStyle w:val="Hyperlink"/>
            <w14:scene3d>
              <w14:camera w14:prst="orthographicFront"/>
              <w14:lightRig w14:rig="threePt" w14:dir="t">
                <w14:rot w14:lat="0" w14:lon="0" w14:rev="0"/>
              </w14:lightRig>
            </w14:scene3d>
          </w:rPr>
          <w:t>3.2.2</w:t>
        </w:r>
        <w:r w:rsidR="002D7DC0">
          <w:rPr>
            <w:rFonts w:asciiTheme="minorHAnsi" w:eastAsiaTheme="minorEastAsia" w:hAnsiTheme="minorHAnsi" w:cstheme="minorBidi"/>
            <w:sz w:val="22"/>
            <w:szCs w:val="22"/>
            <w:lang w:val="fr-FR" w:eastAsia="fr-FR"/>
          </w:rPr>
          <w:tab/>
        </w:r>
        <w:r w:rsidR="002D7DC0" w:rsidRPr="0087353E">
          <w:rPr>
            <w:rStyle w:val="Hyperlink"/>
          </w:rPr>
          <w:t>Scenario 2:</w:t>
        </w:r>
        <w:r w:rsidR="002D7DC0">
          <w:rPr>
            <w:webHidden/>
          </w:rPr>
          <w:tab/>
        </w:r>
        <w:r w:rsidR="002D7DC0">
          <w:rPr>
            <w:webHidden/>
          </w:rPr>
          <w:fldChar w:fldCharType="begin"/>
        </w:r>
        <w:r w:rsidR="002D7DC0">
          <w:rPr>
            <w:webHidden/>
          </w:rPr>
          <w:instrText xml:space="preserve"> PAGEREF _Toc57966086 \h </w:instrText>
        </w:r>
        <w:r w:rsidR="002D7DC0">
          <w:rPr>
            <w:webHidden/>
          </w:rPr>
        </w:r>
        <w:r w:rsidR="002D7DC0">
          <w:rPr>
            <w:webHidden/>
          </w:rPr>
          <w:fldChar w:fldCharType="separate"/>
        </w:r>
        <w:r w:rsidR="002D7DC0">
          <w:rPr>
            <w:webHidden/>
          </w:rPr>
          <w:t>19</w:t>
        </w:r>
        <w:r w:rsidR="002D7DC0">
          <w:rPr>
            <w:webHidden/>
          </w:rPr>
          <w:fldChar w:fldCharType="end"/>
        </w:r>
      </w:hyperlink>
    </w:p>
    <w:p w14:paraId="5A54FE9A"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087" w:history="1">
        <w:r w:rsidR="002D7DC0" w:rsidRPr="0087353E">
          <w:rPr>
            <w:rStyle w:val="Hyperlink"/>
          </w:rPr>
          <w:t>3.3</w:t>
        </w:r>
        <w:r w:rsidR="002D7DC0">
          <w:rPr>
            <w:rFonts w:asciiTheme="minorHAnsi" w:eastAsiaTheme="minorEastAsia" w:hAnsiTheme="minorHAnsi" w:cstheme="minorBidi"/>
            <w:bCs w:val="0"/>
            <w:sz w:val="22"/>
            <w:szCs w:val="22"/>
            <w:lang w:val="fr-FR" w:eastAsia="fr-FR"/>
          </w:rPr>
          <w:tab/>
        </w:r>
        <w:r w:rsidR="002D7DC0" w:rsidRPr="0087353E">
          <w:rPr>
            <w:rStyle w:val="Hyperlink"/>
          </w:rPr>
          <w:t>Propagation model:   [</w:t>
        </w:r>
        <w:r w:rsidR="002D7DC0" w:rsidRPr="0087353E">
          <w:rPr>
            <w:rStyle w:val="Hyperlink"/>
            <w:highlight w:val="yellow"/>
          </w:rPr>
          <w:t>For Further Discussion – This needs to account for path terrain and clutter at the receiver end</w:t>
        </w:r>
        <w:r w:rsidR="002D7DC0" w:rsidRPr="0087353E">
          <w:rPr>
            <w:rStyle w:val="Hyperlink"/>
          </w:rPr>
          <w:t>]</w:t>
        </w:r>
        <w:r w:rsidR="002D7DC0">
          <w:rPr>
            <w:webHidden/>
          </w:rPr>
          <w:tab/>
        </w:r>
        <w:r w:rsidR="002D7DC0">
          <w:rPr>
            <w:webHidden/>
          </w:rPr>
          <w:fldChar w:fldCharType="begin"/>
        </w:r>
        <w:r w:rsidR="002D7DC0">
          <w:rPr>
            <w:webHidden/>
          </w:rPr>
          <w:instrText xml:space="preserve"> PAGEREF _Toc57966087 \h </w:instrText>
        </w:r>
        <w:r w:rsidR="002D7DC0">
          <w:rPr>
            <w:webHidden/>
          </w:rPr>
        </w:r>
        <w:r w:rsidR="002D7DC0">
          <w:rPr>
            <w:webHidden/>
          </w:rPr>
          <w:fldChar w:fldCharType="separate"/>
        </w:r>
        <w:r w:rsidR="002D7DC0">
          <w:rPr>
            <w:webHidden/>
          </w:rPr>
          <w:t>19</w:t>
        </w:r>
        <w:r w:rsidR="002D7DC0">
          <w:rPr>
            <w:webHidden/>
          </w:rPr>
          <w:fldChar w:fldCharType="end"/>
        </w:r>
      </w:hyperlink>
    </w:p>
    <w:p w14:paraId="09B82FD1" w14:textId="77777777" w:rsidR="002D7DC0" w:rsidRDefault="00032119">
      <w:pPr>
        <w:pStyle w:val="TOC3"/>
        <w:rPr>
          <w:rFonts w:asciiTheme="minorHAnsi" w:eastAsiaTheme="minorEastAsia" w:hAnsiTheme="minorHAnsi" w:cstheme="minorBidi"/>
          <w:sz w:val="22"/>
          <w:szCs w:val="22"/>
          <w:lang w:val="fr-FR" w:eastAsia="fr-FR"/>
        </w:rPr>
      </w:pPr>
      <w:hyperlink w:anchor="_Toc57966088" w:history="1">
        <w:r w:rsidR="002D7DC0" w:rsidRPr="0087353E">
          <w:rPr>
            <w:rStyle w:val="Hyperlink"/>
            <w14:scene3d>
              <w14:camera w14:prst="orthographicFront"/>
              <w14:lightRig w14:rig="threePt" w14:dir="t">
                <w14:rot w14:lat="0" w14:lon="0" w14:rev="0"/>
              </w14:lightRig>
            </w14:scene3d>
          </w:rPr>
          <w:t>3.3.1</w:t>
        </w:r>
        <w:r w:rsidR="002D7DC0">
          <w:rPr>
            <w:rFonts w:asciiTheme="minorHAnsi" w:eastAsiaTheme="minorEastAsia" w:hAnsiTheme="minorHAnsi" w:cstheme="minorBidi"/>
            <w:sz w:val="22"/>
            <w:szCs w:val="22"/>
            <w:lang w:val="fr-FR" w:eastAsia="fr-FR"/>
          </w:rPr>
          <w:tab/>
        </w:r>
        <w:r w:rsidR="002D7DC0" w:rsidRPr="0087353E">
          <w:rPr>
            <w:rStyle w:val="Hyperlink"/>
          </w:rPr>
          <w:t>Time variability effects</w:t>
        </w:r>
        <w:r w:rsidR="002D7DC0">
          <w:rPr>
            <w:webHidden/>
          </w:rPr>
          <w:tab/>
        </w:r>
        <w:r w:rsidR="002D7DC0">
          <w:rPr>
            <w:webHidden/>
          </w:rPr>
          <w:fldChar w:fldCharType="begin"/>
        </w:r>
        <w:r w:rsidR="002D7DC0">
          <w:rPr>
            <w:webHidden/>
          </w:rPr>
          <w:instrText xml:space="preserve"> PAGEREF _Toc57966088 \h </w:instrText>
        </w:r>
        <w:r w:rsidR="002D7DC0">
          <w:rPr>
            <w:webHidden/>
          </w:rPr>
        </w:r>
        <w:r w:rsidR="002D7DC0">
          <w:rPr>
            <w:webHidden/>
          </w:rPr>
          <w:fldChar w:fldCharType="separate"/>
        </w:r>
        <w:r w:rsidR="002D7DC0">
          <w:rPr>
            <w:webHidden/>
          </w:rPr>
          <w:t>20</w:t>
        </w:r>
        <w:r w:rsidR="002D7DC0">
          <w:rPr>
            <w:webHidden/>
          </w:rPr>
          <w:fldChar w:fldCharType="end"/>
        </w:r>
      </w:hyperlink>
    </w:p>
    <w:p w14:paraId="7A0F1E8B" w14:textId="77777777" w:rsidR="002D7DC0" w:rsidRDefault="00032119">
      <w:pPr>
        <w:pStyle w:val="TOC3"/>
        <w:rPr>
          <w:rFonts w:asciiTheme="minorHAnsi" w:eastAsiaTheme="minorEastAsia" w:hAnsiTheme="minorHAnsi" w:cstheme="minorBidi"/>
          <w:sz w:val="22"/>
          <w:szCs w:val="22"/>
          <w:lang w:val="fr-FR" w:eastAsia="fr-FR"/>
        </w:rPr>
      </w:pPr>
      <w:hyperlink w:anchor="_Toc57966089" w:history="1">
        <w:r w:rsidR="002D7DC0" w:rsidRPr="0087353E">
          <w:rPr>
            <w:rStyle w:val="Hyperlink"/>
            <w14:scene3d>
              <w14:camera w14:prst="orthographicFront"/>
              <w14:lightRig w14:rig="threePt" w14:dir="t">
                <w14:rot w14:lat="0" w14:lon="0" w14:rev="0"/>
              </w14:lightRig>
            </w14:scene3d>
          </w:rPr>
          <w:t>3.3.2</w:t>
        </w:r>
        <w:r w:rsidR="002D7DC0">
          <w:rPr>
            <w:rFonts w:asciiTheme="minorHAnsi" w:eastAsiaTheme="minorEastAsia" w:hAnsiTheme="minorHAnsi" w:cstheme="minorBidi"/>
            <w:sz w:val="22"/>
            <w:szCs w:val="22"/>
            <w:lang w:val="fr-FR" w:eastAsia="fr-FR"/>
          </w:rPr>
          <w:tab/>
        </w:r>
        <w:r w:rsidR="002D7DC0" w:rsidRPr="0087353E">
          <w:rPr>
            <w:rStyle w:val="Hyperlink"/>
          </w:rPr>
          <w:t>Space variability effects</w:t>
        </w:r>
        <w:r w:rsidR="002D7DC0">
          <w:rPr>
            <w:webHidden/>
          </w:rPr>
          <w:tab/>
        </w:r>
        <w:r w:rsidR="002D7DC0">
          <w:rPr>
            <w:webHidden/>
          </w:rPr>
          <w:fldChar w:fldCharType="begin"/>
        </w:r>
        <w:r w:rsidR="002D7DC0">
          <w:rPr>
            <w:webHidden/>
          </w:rPr>
          <w:instrText xml:space="preserve"> PAGEREF _Toc57966089 \h </w:instrText>
        </w:r>
        <w:r w:rsidR="002D7DC0">
          <w:rPr>
            <w:webHidden/>
          </w:rPr>
        </w:r>
        <w:r w:rsidR="002D7DC0">
          <w:rPr>
            <w:webHidden/>
          </w:rPr>
          <w:fldChar w:fldCharType="separate"/>
        </w:r>
        <w:r w:rsidR="002D7DC0">
          <w:rPr>
            <w:webHidden/>
          </w:rPr>
          <w:t>20</w:t>
        </w:r>
        <w:r w:rsidR="002D7DC0">
          <w:rPr>
            <w:webHidden/>
          </w:rPr>
          <w:fldChar w:fldCharType="end"/>
        </w:r>
      </w:hyperlink>
    </w:p>
    <w:p w14:paraId="3113AE7C"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090" w:history="1">
        <w:r w:rsidR="002D7DC0" w:rsidRPr="0087353E">
          <w:rPr>
            <w:rStyle w:val="Hyperlink"/>
            <w:noProof/>
          </w:rPr>
          <w:t>4</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RNSS systems</w:t>
        </w:r>
        <w:r w:rsidR="002D7DC0">
          <w:rPr>
            <w:noProof/>
            <w:webHidden/>
          </w:rPr>
          <w:tab/>
        </w:r>
        <w:r w:rsidR="002D7DC0">
          <w:rPr>
            <w:noProof/>
            <w:webHidden/>
          </w:rPr>
          <w:fldChar w:fldCharType="begin"/>
        </w:r>
        <w:r w:rsidR="002D7DC0">
          <w:rPr>
            <w:noProof/>
            <w:webHidden/>
          </w:rPr>
          <w:instrText xml:space="preserve"> PAGEREF _Toc57966090 \h </w:instrText>
        </w:r>
        <w:r w:rsidR="002D7DC0">
          <w:rPr>
            <w:noProof/>
            <w:webHidden/>
          </w:rPr>
        </w:r>
        <w:r w:rsidR="002D7DC0">
          <w:rPr>
            <w:noProof/>
            <w:webHidden/>
          </w:rPr>
          <w:fldChar w:fldCharType="separate"/>
        </w:r>
        <w:r w:rsidR="002D7DC0">
          <w:rPr>
            <w:noProof/>
            <w:webHidden/>
          </w:rPr>
          <w:t>23</w:t>
        </w:r>
        <w:r w:rsidR="002D7DC0">
          <w:rPr>
            <w:noProof/>
            <w:webHidden/>
          </w:rPr>
          <w:fldChar w:fldCharType="end"/>
        </w:r>
      </w:hyperlink>
    </w:p>
    <w:p w14:paraId="5B19ABC7"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091" w:history="1">
        <w:r w:rsidR="002D7DC0" w:rsidRPr="0087353E">
          <w:rPr>
            <w:rStyle w:val="Hyperlink"/>
          </w:rPr>
          <w:t>4.1</w:t>
        </w:r>
        <w:r w:rsidR="002D7DC0">
          <w:rPr>
            <w:rFonts w:asciiTheme="minorHAnsi" w:eastAsiaTheme="minorEastAsia" w:hAnsiTheme="minorHAnsi" w:cstheme="minorBidi"/>
            <w:bCs w:val="0"/>
            <w:sz w:val="22"/>
            <w:szCs w:val="22"/>
            <w:lang w:val="fr-FR" w:eastAsia="fr-FR"/>
          </w:rPr>
          <w:tab/>
        </w:r>
        <w:r w:rsidR="002D7DC0" w:rsidRPr="0087353E">
          <w:rPr>
            <w:rStyle w:val="Hyperlink"/>
          </w:rPr>
          <w:t>typical RNSS applications in the 1240-1300 MHz BAND</w:t>
        </w:r>
        <w:r w:rsidR="002D7DC0">
          <w:rPr>
            <w:webHidden/>
          </w:rPr>
          <w:tab/>
        </w:r>
        <w:r w:rsidR="002D7DC0">
          <w:rPr>
            <w:webHidden/>
          </w:rPr>
          <w:fldChar w:fldCharType="begin"/>
        </w:r>
        <w:r w:rsidR="002D7DC0">
          <w:rPr>
            <w:webHidden/>
          </w:rPr>
          <w:instrText xml:space="preserve"> PAGEREF _Toc57966091 \h </w:instrText>
        </w:r>
        <w:r w:rsidR="002D7DC0">
          <w:rPr>
            <w:webHidden/>
          </w:rPr>
        </w:r>
        <w:r w:rsidR="002D7DC0">
          <w:rPr>
            <w:webHidden/>
          </w:rPr>
          <w:fldChar w:fldCharType="separate"/>
        </w:r>
        <w:r w:rsidR="002D7DC0">
          <w:rPr>
            <w:webHidden/>
          </w:rPr>
          <w:t>23</w:t>
        </w:r>
        <w:r w:rsidR="002D7DC0">
          <w:rPr>
            <w:webHidden/>
          </w:rPr>
          <w:fldChar w:fldCharType="end"/>
        </w:r>
      </w:hyperlink>
    </w:p>
    <w:p w14:paraId="02DFDE3E" w14:textId="77777777" w:rsidR="002D7DC0" w:rsidRDefault="00032119">
      <w:pPr>
        <w:pStyle w:val="TOC3"/>
        <w:rPr>
          <w:rFonts w:asciiTheme="minorHAnsi" w:eastAsiaTheme="minorEastAsia" w:hAnsiTheme="minorHAnsi" w:cstheme="minorBidi"/>
          <w:sz w:val="22"/>
          <w:szCs w:val="22"/>
          <w:lang w:val="fr-FR" w:eastAsia="fr-FR"/>
        </w:rPr>
      </w:pPr>
      <w:hyperlink w:anchor="_Toc57966092" w:history="1">
        <w:r w:rsidR="002D7DC0" w:rsidRPr="0087353E">
          <w:rPr>
            <w:rStyle w:val="Hyperlink"/>
            <w14:scene3d>
              <w14:camera w14:prst="orthographicFront"/>
              <w14:lightRig w14:rig="threePt" w14:dir="t">
                <w14:rot w14:lat="0" w14:lon="0" w14:rev="0"/>
              </w14:lightRig>
            </w14:scene3d>
          </w:rPr>
          <w:t>4.1.1</w:t>
        </w:r>
        <w:r w:rsidR="002D7DC0">
          <w:rPr>
            <w:rFonts w:asciiTheme="minorHAnsi" w:eastAsiaTheme="minorEastAsia" w:hAnsiTheme="minorHAnsi" w:cstheme="minorBidi"/>
            <w:sz w:val="22"/>
            <w:szCs w:val="22"/>
            <w:lang w:val="fr-FR" w:eastAsia="fr-FR"/>
          </w:rPr>
          <w:tab/>
        </w:r>
        <w:r w:rsidR="002D7DC0" w:rsidRPr="0087353E">
          <w:rPr>
            <w:rStyle w:val="Hyperlink"/>
          </w:rPr>
          <w:t>High Precision applications</w:t>
        </w:r>
        <w:r w:rsidR="002D7DC0">
          <w:rPr>
            <w:webHidden/>
          </w:rPr>
          <w:tab/>
        </w:r>
        <w:r w:rsidR="002D7DC0">
          <w:rPr>
            <w:webHidden/>
          </w:rPr>
          <w:fldChar w:fldCharType="begin"/>
        </w:r>
        <w:r w:rsidR="002D7DC0">
          <w:rPr>
            <w:webHidden/>
          </w:rPr>
          <w:instrText xml:space="preserve"> PAGEREF _Toc57966092 \h </w:instrText>
        </w:r>
        <w:r w:rsidR="002D7DC0">
          <w:rPr>
            <w:webHidden/>
          </w:rPr>
        </w:r>
        <w:r w:rsidR="002D7DC0">
          <w:rPr>
            <w:webHidden/>
          </w:rPr>
          <w:fldChar w:fldCharType="separate"/>
        </w:r>
        <w:r w:rsidR="002D7DC0">
          <w:rPr>
            <w:webHidden/>
          </w:rPr>
          <w:t>23</w:t>
        </w:r>
        <w:r w:rsidR="002D7DC0">
          <w:rPr>
            <w:webHidden/>
          </w:rPr>
          <w:fldChar w:fldCharType="end"/>
        </w:r>
      </w:hyperlink>
    </w:p>
    <w:p w14:paraId="615DA80B" w14:textId="77777777" w:rsidR="002D7DC0" w:rsidRDefault="00032119">
      <w:pPr>
        <w:pStyle w:val="TOC4"/>
        <w:rPr>
          <w:rFonts w:asciiTheme="minorHAnsi" w:eastAsiaTheme="minorEastAsia" w:hAnsiTheme="minorHAnsi" w:cstheme="minorBidi"/>
          <w:sz w:val="22"/>
          <w:szCs w:val="22"/>
          <w:lang w:val="fr-FR" w:eastAsia="fr-FR"/>
        </w:rPr>
      </w:pPr>
      <w:hyperlink w:anchor="_Toc57966093" w:history="1">
        <w:r w:rsidR="002D7DC0" w:rsidRPr="0087353E">
          <w:rPr>
            <w:rStyle w:val="Hyperlink"/>
          </w:rPr>
          <w:t>4.1.1.1</w:t>
        </w:r>
        <w:r w:rsidR="002D7DC0">
          <w:rPr>
            <w:rFonts w:asciiTheme="minorHAnsi" w:eastAsiaTheme="minorEastAsia" w:hAnsiTheme="minorHAnsi" w:cstheme="minorBidi"/>
            <w:sz w:val="22"/>
            <w:szCs w:val="22"/>
            <w:lang w:val="fr-FR" w:eastAsia="fr-FR"/>
          </w:rPr>
          <w:tab/>
        </w:r>
        <w:r w:rsidR="002D7DC0" w:rsidRPr="0087353E">
          <w:rPr>
            <w:rStyle w:val="Hyperlink"/>
          </w:rPr>
          <w:t>Government: Transportation and environmental management</w:t>
        </w:r>
        <w:r w:rsidR="002D7DC0">
          <w:rPr>
            <w:webHidden/>
          </w:rPr>
          <w:tab/>
        </w:r>
        <w:r w:rsidR="002D7DC0">
          <w:rPr>
            <w:webHidden/>
          </w:rPr>
          <w:fldChar w:fldCharType="begin"/>
        </w:r>
        <w:r w:rsidR="002D7DC0">
          <w:rPr>
            <w:webHidden/>
          </w:rPr>
          <w:instrText xml:space="preserve"> PAGEREF _Toc57966093 \h </w:instrText>
        </w:r>
        <w:r w:rsidR="002D7DC0">
          <w:rPr>
            <w:webHidden/>
          </w:rPr>
        </w:r>
        <w:r w:rsidR="002D7DC0">
          <w:rPr>
            <w:webHidden/>
          </w:rPr>
          <w:fldChar w:fldCharType="separate"/>
        </w:r>
        <w:r w:rsidR="002D7DC0">
          <w:rPr>
            <w:webHidden/>
          </w:rPr>
          <w:t>23</w:t>
        </w:r>
        <w:r w:rsidR="002D7DC0">
          <w:rPr>
            <w:webHidden/>
          </w:rPr>
          <w:fldChar w:fldCharType="end"/>
        </w:r>
      </w:hyperlink>
    </w:p>
    <w:p w14:paraId="61049EB0" w14:textId="77777777" w:rsidR="002D7DC0" w:rsidRDefault="00032119">
      <w:pPr>
        <w:pStyle w:val="TOC4"/>
        <w:rPr>
          <w:rFonts w:asciiTheme="minorHAnsi" w:eastAsiaTheme="minorEastAsia" w:hAnsiTheme="minorHAnsi" w:cstheme="minorBidi"/>
          <w:sz w:val="22"/>
          <w:szCs w:val="22"/>
          <w:lang w:val="fr-FR" w:eastAsia="fr-FR"/>
        </w:rPr>
      </w:pPr>
      <w:hyperlink w:anchor="_Toc57966094" w:history="1">
        <w:r w:rsidR="002D7DC0" w:rsidRPr="0087353E">
          <w:rPr>
            <w:rStyle w:val="Hyperlink"/>
          </w:rPr>
          <w:t>4.1.1.2</w:t>
        </w:r>
        <w:r w:rsidR="002D7DC0">
          <w:rPr>
            <w:rFonts w:asciiTheme="minorHAnsi" w:eastAsiaTheme="minorEastAsia" w:hAnsiTheme="minorHAnsi" w:cstheme="minorBidi"/>
            <w:sz w:val="22"/>
            <w:szCs w:val="22"/>
            <w:lang w:val="fr-FR" w:eastAsia="fr-FR"/>
          </w:rPr>
          <w:tab/>
        </w:r>
        <w:r w:rsidR="002D7DC0" w:rsidRPr="0087353E">
          <w:rPr>
            <w:rStyle w:val="Hyperlink"/>
          </w:rPr>
          <w:t>Agriculture</w:t>
        </w:r>
        <w:r w:rsidR="002D7DC0">
          <w:rPr>
            <w:webHidden/>
          </w:rPr>
          <w:tab/>
        </w:r>
        <w:r w:rsidR="002D7DC0">
          <w:rPr>
            <w:webHidden/>
          </w:rPr>
          <w:fldChar w:fldCharType="begin"/>
        </w:r>
        <w:r w:rsidR="002D7DC0">
          <w:rPr>
            <w:webHidden/>
          </w:rPr>
          <w:instrText xml:space="preserve"> PAGEREF _Toc57966094 \h </w:instrText>
        </w:r>
        <w:r w:rsidR="002D7DC0">
          <w:rPr>
            <w:webHidden/>
          </w:rPr>
        </w:r>
        <w:r w:rsidR="002D7DC0">
          <w:rPr>
            <w:webHidden/>
          </w:rPr>
          <w:fldChar w:fldCharType="separate"/>
        </w:r>
        <w:r w:rsidR="002D7DC0">
          <w:rPr>
            <w:webHidden/>
          </w:rPr>
          <w:t>23</w:t>
        </w:r>
        <w:r w:rsidR="002D7DC0">
          <w:rPr>
            <w:webHidden/>
          </w:rPr>
          <w:fldChar w:fldCharType="end"/>
        </w:r>
      </w:hyperlink>
    </w:p>
    <w:p w14:paraId="0948BDFA" w14:textId="77777777" w:rsidR="002D7DC0" w:rsidRDefault="00032119">
      <w:pPr>
        <w:pStyle w:val="TOC4"/>
        <w:rPr>
          <w:rFonts w:asciiTheme="minorHAnsi" w:eastAsiaTheme="minorEastAsia" w:hAnsiTheme="minorHAnsi" w:cstheme="minorBidi"/>
          <w:sz w:val="22"/>
          <w:szCs w:val="22"/>
          <w:lang w:val="fr-FR" w:eastAsia="fr-FR"/>
        </w:rPr>
      </w:pPr>
      <w:hyperlink w:anchor="_Toc57966095" w:history="1">
        <w:r w:rsidR="002D7DC0" w:rsidRPr="0087353E">
          <w:rPr>
            <w:rStyle w:val="Hyperlink"/>
          </w:rPr>
          <w:t>4.1.1.3</w:t>
        </w:r>
        <w:r w:rsidR="002D7DC0">
          <w:rPr>
            <w:rFonts w:asciiTheme="minorHAnsi" w:eastAsiaTheme="minorEastAsia" w:hAnsiTheme="minorHAnsi" w:cstheme="minorBidi"/>
            <w:sz w:val="22"/>
            <w:szCs w:val="22"/>
            <w:lang w:val="fr-FR" w:eastAsia="fr-FR"/>
          </w:rPr>
          <w:tab/>
        </w:r>
        <w:r w:rsidR="002D7DC0" w:rsidRPr="0087353E">
          <w:rPr>
            <w:rStyle w:val="Hyperlink"/>
          </w:rPr>
          <w:t>Construction – Heavy and civil engineering</w:t>
        </w:r>
        <w:r w:rsidR="002D7DC0">
          <w:rPr>
            <w:webHidden/>
          </w:rPr>
          <w:tab/>
        </w:r>
        <w:r w:rsidR="002D7DC0">
          <w:rPr>
            <w:webHidden/>
          </w:rPr>
          <w:fldChar w:fldCharType="begin"/>
        </w:r>
        <w:r w:rsidR="002D7DC0">
          <w:rPr>
            <w:webHidden/>
          </w:rPr>
          <w:instrText xml:space="preserve"> PAGEREF _Toc57966095 \h </w:instrText>
        </w:r>
        <w:r w:rsidR="002D7DC0">
          <w:rPr>
            <w:webHidden/>
          </w:rPr>
        </w:r>
        <w:r w:rsidR="002D7DC0">
          <w:rPr>
            <w:webHidden/>
          </w:rPr>
          <w:fldChar w:fldCharType="separate"/>
        </w:r>
        <w:r w:rsidR="002D7DC0">
          <w:rPr>
            <w:webHidden/>
          </w:rPr>
          <w:t>24</w:t>
        </w:r>
        <w:r w:rsidR="002D7DC0">
          <w:rPr>
            <w:webHidden/>
          </w:rPr>
          <w:fldChar w:fldCharType="end"/>
        </w:r>
      </w:hyperlink>
    </w:p>
    <w:p w14:paraId="46ACD2D9" w14:textId="77777777" w:rsidR="002D7DC0" w:rsidRDefault="00032119">
      <w:pPr>
        <w:pStyle w:val="TOC4"/>
        <w:rPr>
          <w:rFonts w:asciiTheme="minorHAnsi" w:eastAsiaTheme="minorEastAsia" w:hAnsiTheme="minorHAnsi" w:cstheme="minorBidi"/>
          <w:sz w:val="22"/>
          <w:szCs w:val="22"/>
          <w:lang w:val="fr-FR" w:eastAsia="fr-FR"/>
        </w:rPr>
      </w:pPr>
      <w:hyperlink w:anchor="_Toc57966096" w:history="1">
        <w:r w:rsidR="002D7DC0" w:rsidRPr="0087353E">
          <w:rPr>
            <w:rStyle w:val="Hyperlink"/>
          </w:rPr>
          <w:t>4.1.1.4</w:t>
        </w:r>
        <w:r w:rsidR="002D7DC0">
          <w:rPr>
            <w:rFonts w:asciiTheme="minorHAnsi" w:eastAsiaTheme="minorEastAsia" w:hAnsiTheme="minorHAnsi" w:cstheme="minorBidi"/>
            <w:sz w:val="22"/>
            <w:szCs w:val="22"/>
            <w:lang w:val="fr-FR" w:eastAsia="fr-FR"/>
          </w:rPr>
          <w:tab/>
        </w:r>
        <w:r w:rsidR="002D7DC0" w:rsidRPr="0087353E">
          <w:rPr>
            <w:rStyle w:val="Hyperlink"/>
          </w:rPr>
          <w:t>Automotive navigation</w:t>
        </w:r>
        <w:r w:rsidR="002D7DC0">
          <w:rPr>
            <w:webHidden/>
          </w:rPr>
          <w:tab/>
        </w:r>
        <w:r w:rsidR="002D7DC0">
          <w:rPr>
            <w:webHidden/>
          </w:rPr>
          <w:fldChar w:fldCharType="begin"/>
        </w:r>
        <w:r w:rsidR="002D7DC0">
          <w:rPr>
            <w:webHidden/>
          </w:rPr>
          <w:instrText xml:space="preserve"> PAGEREF _Toc57966096 \h </w:instrText>
        </w:r>
        <w:r w:rsidR="002D7DC0">
          <w:rPr>
            <w:webHidden/>
          </w:rPr>
        </w:r>
        <w:r w:rsidR="002D7DC0">
          <w:rPr>
            <w:webHidden/>
          </w:rPr>
          <w:fldChar w:fldCharType="separate"/>
        </w:r>
        <w:r w:rsidR="002D7DC0">
          <w:rPr>
            <w:webHidden/>
          </w:rPr>
          <w:t>24</w:t>
        </w:r>
        <w:r w:rsidR="002D7DC0">
          <w:rPr>
            <w:webHidden/>
          </w:rPr>
          <w:fldChar w:fldCharType="end"/>
        </w:r>
      </w:hyperlink>
    </w:p>
    <w:p w14:paraId="6F219D0E" w14:textId="77777777" w:rsidR="002D7DC0" w:rsidRDefault="00032119">
      <w:pPr>
        <w:pStyle w:val="TOC4"/>
        <w:rPr>
          <w:rFonts w:asciiTheme="minorHAnsi" w:eastAsiaTheme="minorEastAsia" w:hAnsiTheme="minorHAnsi" w:cstheme="minorBidi"/>
          <w:sz w:val="22"/>
          <w:szCs w:val="22"/>
          <w:lang w:val="fr-FR" w:eastAsia="fr-FR"/>
        </w:rPr>
      </w:pPr>
      <w:hyperlink w:anchor="_Toc57966097" w:history="1">
        <w:r w:rsidR="002D7DC0" w:rsidRPr="0087353E">
          <w:rPr>
            <w:rStyle w:val="Hyperlink"/>
          </w:rPr>
          <w:t>4.1.1.5</w:t>
        </w:r>
        <w:r w:rsidR="002D7DC0">
          <w:rPr>
            <w:rFonts w:asciiTheme="minorHAnsi" w:eastAsiaTheme="minorEastAsia" w:hAnsiTheme="minorHAnsi" w:cstheme="minorBidi"/>
            <w:sz w:val="22"/>
            <w:szCs w:val="22"/>
            <w:lang w:val="fr-FR" w:eastAsia="fr-FR"/>
          </w:rPr>
          <w:tab/>
        </w:r>
        <w:r w:rsidR="002D7DC0" w:rsidRPr="0087353E">
          <w:rPr>
            <w:rStyle w:val="Hyperlink"/>
          </w:rPr>
          <w:t>-Surveying and mapping</w:t>
        </w:r>
        <w:r w:rsidR="002D7DC0">
          <w:rPr>
            <w:webHidden/>
          </w:rPr>
          <w:tab/>
        </w:r>
        <w:r w:rsidR="002D7DC0">
          <w:rPr>
            <w:webHidden/>
          </w:rPr>
          <w:fldChar w:fldCharType="begin"/>
        </w:r>
        <w:r w:rsidR="002D7DC0">
          <w:rPr>
            <w:webHidden/>
          </w:rPr>
          <w:instrText xml:space="preserve"> PAGEREF _Toc57966097 \h </w:instrText>
        </w:r>
        <w:r w:rsidR="002D7DC0">
          <w:rPr>
            <w:webHidden/>
          </w:rPr>
        </w:r>
        <w:r w:rsidR="002D7DC0">
          <w:rPr>
            <w:webHidden/>
          </w:rPr>
          <w:fldChar w:fldCharType="separate"/>
        </w:r>
        <w:r w:rsidR="002D7DC0">
          <w:rPr>
            <w:webHidden/>
          </w:rPr>
          <w:t>24</w:t>
        </w:r>
        <w:r w:rsidR="002D7DC0">
          <w:rPr>
            <w:webHidden/>
          </w:rPr>
          <w:fldChar w:fldCharType="end"/>
        </w:r>
      </w:hyperlink>
    </w:p>
    <w:p w14:paraId="77931433" w14:textId="77777777" w:rsidR="002D7DC0" w:rsidRDefault="00032119">
      <w:pPr>
        <w:pStyle w:val="TOC4"/>
        <w:rPr>
          <w:rFonts w:asciiTheme="minorHAnsi" w:eastAsiaTheme="minorEastAsia" w:hAnsiTheme="minorHAnsi" w:cstheme="minorBidi"/>
          <w:sz w:val="22"/>
          <w:szCs w:val="22"/>
          <w:lang w:val="fr-FR" w:eastAsia="fr-FR"/>
        </w:rPr>
      </w:pPr>
      <w:hyperlink w:anchor="_Toc57966098" w:history="1">
        <w:r w:rsidR="002D7DC0" w:rsidRPr="0087353E">
          <w:rPr>
            <w:rStyle w:val="Hyperlink"/>
          </w:rPr>
          <w:t>4.1.1.6</w:t>
        </w:r>
        <w:r w:rsidR="002D7DC0">
          <w:rPr>
            <w:rFonts w:asciiTheme="minorHAnsi" w:eastAsiaTheme="minorEastAsia" w:hAnsiTheme="minorHAnsi" w:cstheme="minorBidi"/>
            <w:sz w:val="22"/>
            <w:szCs w:val="22"/>
            <w:lang w:val="fr-FR" w:eastAsia="fr-FR"/>
          </w:rPr>
          <w:tab/>
        </w:r>
        <w:r w:rsidR="002D7DC0" w:rsidRPr="0087353E">
          <w:rPr>
            <w:rStyle w:val="Hyperlink"/>
          </w:rPr>
          <w:t>Utilities, energy, mining, oil and natural gas</w:t>
        </w:r>
        <w:r w:rsidR="002D7DC0">
          <w:rPr>
            <w:webHidden/>
          </w:rPr>
          <w:tab/>
        </w:r>
        <w:r w:rsidR="002D7DC0">
          <w:rPr>
            <w:webHidden/>
          </w:rPr>
          <w:fldChar w:fldCharType="begin"/>
        </w:r>
        <w:r w:rsidR="002D7DC0">
          <w:rPr>
            <w:webHidden/>
          </w:rPr>
          <w:instrText xml:space="preserve"> PAGEREF _Toc57966098 \h </w:instrText>
        </w:r>
        <w:r w:rsidR="002D7DC0">
          <w:rPr>
            <w:webHidden/>
          </w:rPr>
        </w:r>
        <w:r w:rsidR="002D7DC0">
          <w:rPr>
            <w:webHidden/>
          </w:rPr>
          <w:fldChar w:fldCharType="separate"/>
        </w:r>
        <w:r w:rsidR="002D7DC0">
          <w:rPr>
            <w:webHidden/>
          </w:rPr>
          <w:t>24</w:t>
        </w:r>
        <w:r w:rsidR="002D7DC0">
          <w:rPr>
            <w:webHidden/>
          </w:rPr>
          <w:fldChar w:fldCharType="end"/>
        </w:r>
      </w:hyperlink>
    </w:p>
    <w:p w14:paraId="607ADAF1" w14:textId="77777777" w:rsidR="002D7DC0" w:rsidRDefault="00032119">
      <w:pPr>
        <w:pStyle w:val="TOC3"/>
        <w:rPr>
          <w:rFonts w:asciiTheme="minorHAnsi" w:eastAsiaTheme="minorEastAsia" w:hAnsiTheme="minorHAnsi" w:cstheme="minorBidi"/>
          <w:sz w:val="22"/>
          <w:szCs w:val="22"/>
          <w:lang w:val="fr-FR" w:eastAsia="fr-FR"/>
        </w:rPr>
      </w:pPr>
      <w:hyperlink w:anchor="_Toc57966099" w:history="1">
        <w:r w:rsidR="002D7DC0" w:rsidRPr="0087353E">
          <w:rPr>
            <w:rStyle w:val="Hyperlink"/>
            <w14:scene3d>
              <w14:camera w14:prst="orthographicFront"/>
              <w14:lightRig w14:rig="threePt" w14:dir="t">
                <w14:rot w14:lat="0" w14:lon="0" w14:rev="0"/>
              </w14:lightRig>
            </w14:scene3d>
          </w:rPr>
          <w:t>4.1.2</w:t>
        </w:r>
        <w:r w:rsidR="002D7DC0">
          <w:rPr>
            <w:rFonts w:asciiTheme="minorHAnsi" w:eastAsiaTheme="minorEastAsia" w:hAnsiTheme="minorHAnsi" w:cstheme="minorBidi"/>
            <w:sz w:val="22"/>
            <w:szCs w:val="22"/>
            <w:lang w:val="fr-FR" w:eastAsia="fr-FR"/>
          </w:rPr>
          <w:tab/>
        </w:r>
        <w:r w:rsidR="002D7DC0" w:rsidRPr="0087353E">
          <w:rPr>
            <w:rStyle w:val="Hyperlink"/>
          </w:rPr>
          <w:t>Authentication applications</w:t>
        </w:r>
        <w:r w:rsidR="002D7DC0">
          <w:rPr>
            <w:webHidden/>
          </w:rPr>
          <w:tab/>
        </w:r>
        <w:r w:rsidR="002D7DC0">
          <w:rPr>
            <w:webHidden/>
          </w:rPr>
          <w:fldChar w:fldCharType="begin"/>
        </w:r>
        <w:r w:rsidR="002D7DC0">
          <w:rPr>
            <w:webHidden/>
          </w:rPr>
          <w:instrText xml:space="preserve"> PAGEREF _Toc57966099 \h </w:instrText>
        </w:r>
        <w:r w:rsidR="002D7DC0">
          <w:rPr>
            <w:webHidden/>
          </w:rPr>
        </w:r>
        <w:r w:rsidR="002D7DC0">
          <w:rPr>
            <w:webHidden/>
          </w:rPr>
          <w:fldChar w:fldCharType="separate"/>
        </w:r>
        <w:r w:rsidR="002D7DC0">
          <w:rPr>
            <w:webHidden/>
          </w:rPr>
          <w:t>24</w:t>
        </w:r>
        <w:r w:rsidR="002D7DC0">
          <w:rPr>
            <w:webHidden/>
          </w:rPr>
          <w:fldChar w:fldCharType="end"/>
        </w:r>
      </w:hyperlink>
    </w:p>
    <w:p w14:paraId="642E3779" w14:textId="77777777" w:rsidR="002D7DC0" w:rsidRDefault="00032119">
      <w:pPr>
        <w:pStyle w:val="TOC4"/>
        <w:rPr>
          <w:rFonts w:asciiTheme="minorHAnsi" w:eastAsiaTheme="minorEastAsia" w:hAnsiTheme="minorHAnsi" w:cstheme="minorBidi"/>
          <w:sz w:val="22"/>
          <w:szCs w:val="22"/>
          <w:lang w:val="fr-FR" w:eastAsia="fr-FR"/>
        </w:rPr>
      </w:pPr>
      <w:hyperlink w:anchor="_Toc57966100" w:history="1">
        <w:r w:rsidR="002D7DC0" w:rsidRPr="0087353E">
          <w:rPr>
            <w:rStyle w:val="Hyperlink"/>
          </w:rPr>
          <w:t>4.1.2.1</w:t>
        </w:r>
        <w:r w:rsidR="002D7DC0">
          <w:rPr>
            <w:rFonts w:asciiTheme="minorHAnsi" w:eastAsiaTheme="minorEastAsia" w:hAnsiTheme="minorHAnsi" w:cstheme="minorBidi"/>
            <w:sz w:val="22"/>
            <w:szCs w:val="22"/>
            <w:lang w:val="fr-FR" w:eastAsia="fr-FR"/>
          </w:rPr>
          <w:tab/>
        </w:r>
        <w:r w:rsidR="002D7DC0" w:rsidRPr="0087353E">
          <w:rPr>
            <w:rStyle w:val="Hyperlink"/>
          </w:rPr>
          <w:t>Maritime</w:t>
        </w:r>
        <w:r w:rsidR="002D7DC0">
          <w:rPr>
            <w:webHidden/>
          </w:rPr>
          <w:tab/>
        </w:r>
        <w:r w:rsidR="002D7DC0">
          <w:rPr>
            <w:webHidden/>
          </w:rPr>
          <w:fldChar w:fldCharType="begin"/>
        </w:r>
        <w:r w:rsidR="002D7DC0">
          <w:rPr>
            <w:webHidden/>
          </w:rPr>
          <w:instrText xml:space="preserve"> PAGEREF _Toc57966100 \h </w:instrText>
        </w:r>
        <w:r w:rsidR="002D7DC0">
          <w:rPr>
            <w:webHidden/>
          </w:rPr>
        </w:r>
        <w:r w:rsidR="002D7DC0">
          <w:rPr>
            <w:webHidden/>
          </w:rPr>
          <w:fldChar w:fldCharType="separate"/>
        </w:r>
        <w:r w:rsidR="002D7DC0">
          <w:rPr>
            <w:webHidden/>
          </w:rPr>
          <w:t>25</w:t>
        </w:r>
        <w:r w:rsidR="002D7DC0">
          <w:rPr>
            <w:webHidden/>
          </w:rPr>
          <w:fldChar w:fldCharType="end"/>
        </w:r>
      </w:hyperlink>
    </w:p>
    <w:p w14:paraId="5C131AAF" w14:textId="77777777" w:rsidR="002D7DC0" w:rsidRDefault="00032119">
      <w:pPr>
        <w:pStyle w:val="TOC4"/>
        <w:rPr>
          <w:rFonts w:asciiTheme="minorHAnsi" w:eastAsiaTheme="minorEastAsia" w:hAnsiTheme="minorHAnsi" w:cstheme="minorBidi"/>
          <w:sz w:val="22"/>
          <w:szCs w:val="22"/>
          <w:lang w:val="fr-FR" w:eastAsia="fr-FR"/>
        </w:rPr>
      </w:pPr>
      <w:hyperlink w:anchor="_Toc57966101" w:history="1">
        <w:r w:rsidR="002D7DC0" w:rsidRPr="0087353E">
          <w:rPr>
            <w:rStyle w:val="Hyperlink"/>
          </w:rPr>
          <w:t>4.1.2.2</w:t>
        </w:r>
        <w:r w:rsidR="002D7DC0">
          <w:rPr>
            <w:rFonts w:asciiTheme="minorHAnsi" w:eastAsiaTheme="minorEastAsia" w:hAnsiTheme="minorHAnsi" w:cstheme="minorBidi"/>
            <w:sz w:val="22"/>
            <w:szCs w:val="22"/>
            <w:lang w:val="fr-FR" w:eastAsia="fr-FR"/>
          </w:rPr>
          <w:tab/>
        </w:r>
        <w:r w:rsidR="002D7DC0" w:rsidRPr="0087353E">
          <w:rPr>
            <w:rStyle w:val="Hyperlink"/>
          </w:rPr>
          <w:t>Road</w:t>
        </w:r>
        <w:r w:rsidR="002D7DC0">
          <w:rPr>
            <w:webHidden/>
          </w:rPr>
          <w:tab/>
        </w:r>
        <w:r w:rsidR="002D7DC0">
          <w:rPr>
            <w:webHidden/>
          </w:rPr>
          <w:fldChar w:fldCharType="begin"/>
        </w:r>
        <w:r w:rsidR="002D7DC0">
          <w:rPr>
            <w:webHidden/>
          </w:rPr>
          <w:instrText xml:space="preserve"> PAGEREF _Toc57966101 \h </w:instrText>
        </w:r>
        <w:r w:rsidR="002D7DC0">
          <w:rPr>
            <w:webHidden/>
          </w:rPr>
        </w:r>
        <w:r w:rsidR="002D7DC0">
          <w:rPr>
            <w:webHidden/>
          </w:rPr>
          <w:fldChar w:fldCharType="separate"/>
        </w:r>
        <w:r w:rsidR="002D7DC0">
          <w:rPr>
            <w:webHidden/>
          </w:rPr>
          <w:t>25</w:t>
        </w:r>
        <w:r w:rsidR="002D7DC0">
          <w:rPr>
            <w:webHidden/>
          </w:rPr>
          <w:fldChar w:fldCharType="end"/>
        </w:r>
      </w:hyperlink>
    </w:p>
    <w:p w14:paraId="63F3A3D5" w14:textId="77777777" w:rsidR="002D7DC0" w:rsidRDefault="00032119">
      <w:pPr>
        <w:pStyle w:val="TOC4"/>
        <w:rPr>
          <w:rFonts w:asciiTheme="minorHAnsi" w:eastAsiaTheme="minorEastAsia" w:hAnsiTheme="minorHAnsi" w:cstheme="minorBidi"/>
          <w:sz w:val="22"/>
          <w:szCs w:val="22"/>
          <w:lang w:val="fr-FR" w:eastAsia="fr-FR"/>
        </w:rPr>
      </w:pPr>
      <w:hyperlink w:anchor="_Toc57966102" w:history="1">
        <w:r w:rsidR="002D7DC0" w:rsidRPr="0087353E">
          <w:rPr>
            <w:rStyle w:val="Hyperlink"/>
          </w:rPr>
          <w:t>4.1.2.3</w:t>
        </w:r>
        <w:r w:rsidR="002D7DC0">
          <w:rPr>
            <w:rFonts w:asciiTheme="minorHAnsi" w:eastAsiaTheme="minorEastAsia" w:hAnsiTheme="minorHAnsi" w:cstheme="minorBidi"/>
            <w:sz w:val="22"/>
            <w:szCs w:val="22"/>
            <w:lang w:val="fr-FR" w:eastAsia="fr-FR"/>
          </w:rPr>
          <w:tab/>
        </w:r>
        <w:r w:rsidR="002D7DC0" w:rsidRPr="0087353E">
          <w:rPr>
            <w:rStyle w:val="Hyperlink"/>
          </w:rPr>
          <w:t>Timing</w:t>
        </w:r>
        <w:r w:rsidR="002D7DC0">
          <w:rPr>
            <w:webHidden/>
          </w:rPr>
          <w:tab/>
        </w:r>
        <w:r w:rsidR="002D7DC0">
          <w:rPr>
            <w:webHidden/>
          </w:rPr>
          <w:fldChar w:fldCharType="begin"/>
        </w:r>
        <w:r w:rsidR="002D7DC0">
          <w:rPr>
            <w:webHidden/>
          </w:rPr>
          <w:instrText xml:space="preserve"> PAGEREF _Toc57966102 \h </w:instrText>
        </w:r>
        <w:r w:rsidR="002D7DC0">
          <w:rPr>
            <w:webHidden/>
          </w:rPr>
        </w:r>
        <w:r w:rsidR="002D7DC0">
          <w:rPr>
            <w:webHidden/>
          </w:rPr>
          <w:fldChar w:fldCharType="separate"/>
        </w:r>
        <w:r w:rsidR="002D7DC0">
          <w:rPr>
            <w:webHidden/>
          </w:rPr>
          <w:t>25</w:t>
        </w:r>
        <w:r w:rsidR="002D7DC0">
          <w:rPr>
            <w:webHidden/>
          </w:rPr>
          <w:fldChar w:fldCharType="end"/>
        </w:r>
      </w:hyperlink>
    </w:p>
    <w:p w14:paraId="14E110AD"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03" w:history="1">
        <w:r w:rsidR="002D7DC0" w:rsidRPr="0087353E">
          <w:rPr>
            <w:rStyle w:val="Hyperlink"/>
          </w:rPr>
          <w:t>4.2</w:t>
        </w:r>
        <w:r w:rsidR="002D7DC0">
          <w:rPr>
            <w:rFonts w:asciiTheme="minorHAnsi" w:eastAsiaTheme="minorEastAsia" w:hAnsiTheme="minorHAnsi" w:cstheme="minorBidi"/>
            <w:bCs w:val="0"/>
            <w:sz w:val="22"/>
            <w:szCs w:val="22"/>
            <w:lang w:val="fr-FR" w:eastAsia="fr-FR"/>
          </w:rPr>
          <w:tab/>
        </w:r>
        <w:r w:rsidR="002D7DC0" w:rsidRPr="0087353E">
          <w:rPr>
            <w:rStyle w:val="Hyperlink"/>
          </w:rPr>
          <w:t>Galileo Emissions and Protection requirements</w:t>
        </w:r>
        <w:r w:rsidR="002D7DC0">
          <w:rPr>
            <w:webHidden/>
          </w:rPr>
          <w:tab/>
        </w:r>
        <w:r w:rsidR="002D7DC0">
          <w:rPr>
            <w:webHidden/>
          </w:rPr>
          <w:fldChar w:fldCharType="begin"/>
        </w:r>
        <w:r w:rsidR="002D7DC0">
          <w:rPr>
            <w:webHidden/>
          </w:rPr>
          <w:instrText xml:space="preserve"> PAGEREF _Toc57966103 \h </w:instrText>
        </w:r>
        <w:r w:rsidR="002D7DC0">
          <w:rPr>
            <w:webHidden/>
          </w:rPr>
        </w:r>
        <w:r w:rsidR="002D7DC0">
          <w:rPr>
            <w:webHidden/>
          </w:rPr>
          <w:fldChar w:fldCharType="separate"/>
        </w:r>
        <w:r w:rsidR="002D7DC0">
          <w:rPr>
            <w:webHidden/>
          </w:rPr>
          <w:t>27</w:t>
        </w:r>
        <w:r w:rsidR="002D7DC0">
          <w:rPr>
            <w:webHidden/>
          </w:rPr>
          <w:fldChar w:fldCharType="end"/>
        </w:r>
      </w:hyperlink>
    </w:p>
    <w:p w14:paraId="19497EB6" w14:textId="77777777" w:rsidR="002D7DC0" w:rsidRDefault="00032119">
      <w:pPr>
        <w:pStyle w:val="TOC3"/>
        <w:rPr>
          <w:rFonts w:asciiTheme="minorHAnsi" w:eastAsiaTheme="minorEastAsia" w:hAnsiTheme="minorHAnsi" w:cstheme="minorBidi"/>
          <w:sz w:val="22"/>
          <w:szCs w:val="22"/>
          <w:lang w:val="fr-FR" w:eastAsia="fr-FR"/>
        </w:rPr>
      </w:pPr>
      <w:hyperlink w:anchor="_Toc57966104" w:history="1">
        <w:r w:rsidR="002D7DC0" w:rsidRPr="0087353E">
          <w:rPr>
            <w:rStyle w:val="Hyperlink"/>
            <w14:scene3d>
              <w14:camera w14:prst="orthographicFront"/>
              <w14:lightRig w14:rig="threePt" w14:dir="t">
                <w14:rot w14:lat="0" w14:lon="0" w14:rev="0"/>
              </w14:lightRig>
            </w14:scene3d>
          </w:rPr>
          <w:t>4.2.1</w:t>
        </w:r>
        <w:r w:rsidR="002D7DC0">
          <w:rPr>
            <w:rFonts w:asciiTheme="minorHAnsi" w:eastAsiaTheme="minorEastAsia" w:hAnsiTheme="minorHAnsi" w:cstheme="minorBidi"/>
            <w:sz w:val="22"/>
            <w:szCs w:val="22"/>
            <w:lang w:val="fr-FR" w:eastAsia="fr-FR"/>
          </w:rPr>
          <w:tab/>
        </w:r>
        <w:r w:rsidR="002D7DC0" w:rsidRPr="0087353E">
          <w:rPr>
            <w:rStyle w:val="Hyperlink"/>
          </w:rPr>
          <w:t>Galileo  system description</w:t>
        </w:r>
        <w:r w:rsidR="002D7DC0">
          <w:rPr>
            <w:webHidden/>
          </w:rPr>
          <w:tab/>
        </w:r>
        <w:r w:rsidR="002D7DC0">
          <w:rPr>
            <w:webHidden/>
          </w:rPr>
          <w:fldChar w:fldCharType="begin"/>
        </w:r>
        <w:r w:rsidR="002D7DC0">
          <w:rPr>
            <w:webHidden/>
          </w:rPr>
          <w:instrText xml:space="preserve"> PAGEREF _Toc57966104 \h </w:instrText>
        </w:r>
        <w:r w:rsidR="002D7DC0">
          <w:rPr>
            <w:webHidden/>
          </w:rPr>
        </w:r>
        <w:r w:rsidR="002D7DC0">
          <w:rPr>
            <w:webHidden/>
          </w:rPr>
          <w:fldChar w:fldCharType="separate"/>
        </w:r>
        <w:r w:rsidR="002D7DC0">
          <w:rPr>
            <w:webHidden/>
          </w:rPr>
          <w:t>27</w:t>
        </w:r>
        <w:r w:rsidR="002D7DC0">
          <w:rPr>
            <w:webHidden/>
          </w:rPr>
          <w:fldChar w:fldCharType="end"/>
        </w:r>
      </w:hyperlink>
    </w:p>
    <w:p w14:paraId="338ED8FF" w14:textId="77777777" w:rsidR="002D7DC0" w:rsidRDefault="00032119">
      <w:pPr>
        <w:pStyle w:val="TOC3"/>
        <w:rPr>
          <w:rFonts w:asciiTheme="minorHAnsi" w:eastAsiaTheme="minorEastAsia" w:hAnsiTheme="minorHAnsi" w:cstheme="minorBidi"/>
          <w:sz w:val="22"/>
          <w:szCs w:val="22"/>
          <w:lang w:val="fr-FR" w:eastAsia="fr-FR"/>
        </w:rPr>
      </w:pPr>
      <w:hyperlink w:anchor="_Toc57966105" w:history="1">
        <w:r w:rsidR="002D7DC0" w:rsidRPr="0087353E">
          <w:rPr>
            <w:rStyle w:val="Hyperlink"/>
            <w14:scene3d>
              <w14:camera w14:prst="orthographicFront"/>
              <w14:lightRig w14:rig="threePt" w14:dir="t">
                <w14:rot w14:lat="0" w14:lon="0" w14:rev="0"/>
              </w14:lightRig>
            </w14:scene3d>
          </w:rPr>
          <w:t>4.2.2</w:t>
        </w:r>
        <w:r w:rsidR="002D7DC0">
          <w:rPr>
            <w:rFonts w:asciiTheme="minorHAnsi" w:eastAsiaTheme="minorEastAsia" w:hAnsiTheme="minorHAnsi" w:cstheme="minorBidi"/>
            <w:sz w:val="22"/>
            <w:szCs w:val="22"/>
            <w:lang w:val="fr-FR" w:eastAsia="fr-FR"/>
          </w:rPr>
          <w:tab/>
        </w:r>
        <w:r w:rsidR="002D7DC0" w:rsidRPr="0087353E">
          <w:rPr>
            <w:rStyle w:val="Hyperlink"/>
          </w:rPr>
          <w:t>GALILEO E6 Signal Baseline</w:t>
        </w:r>
        <w:r w:rsidR="002D7DC0">
          <w:rPr>
            <w:webHidden/>
          </w:rPr>
          <w:tab/>
        </w:r>
        <w:r w:rsidR="002D7DC0">
          <w:rPr>
            <w:webHidden/>
          </w:rPr>
          <w:fldChar w:fldCharType="begin"/>
        </w:r>
        <w:r w:rsidR="002D7DC0">
          <w:rPr>
            <w:webHidden/>
          </w:rPr>
          <w:instrText xml:space="preserve"> PAGEREF _Toc57966105 \h </w:instrText>
        </w:r>
        <w:r w:rsidR="002D7DC0">
          <w:rPr>
            <w:webHidden/>
          </w:rPr>
        </w:r>
        <w:r w:rsidR="002D7DC0">
          <w:rPr>
            <w:webHidden/>
          </w:rPr>
          <w:fldChar w:fldCharType="separate"/>
        </w:r>
        <w:r w:rsidR="002D7DC0">
          <w:rPr>
            <w:webHidden/>
          </w:rPr>
          <w:t>27</w:t>
        </w:r>
        <w:r w:rsidR="002D7DC0">
          <w:rPr>
            <w:webHidden/>
          </w:rPr>
          <w:fldChar w:fldCharType="end"/>
        </w:r>
      </w:hyperlink>
    </w:p>
    <w:p w14:paraId="0A27700D" w14:textId="77777777" w:rsidR="002D7DC0" w:rsidRDefault="00032119">
      <w:pPr>
        <w:pStyle w:val="TOC4"/>
        <w:rPr>
          <w:rFonts w:asciiTheme="minorHAnsi" w:eastAsiaTheme="minorEastAsia" w:hAnsiTheme="minorHAnsi" w:cstheme="minorBidi"/>
          <w:sz w:val="22"/>
          <w:szCs w:val="22"/>
          <w:lang w:val="fr-FR" w:eastAsia="fr-FR"/>
        </w:rPr>
      </w:pPr>
      <w:hyperlink w:anchor="_Toc57966106" w:history="1">
        <w:r w:rsidR="002D7DC0" w:rsidRPr="0087353E">
          <w:rPr>
            <w:rStyle w:val="Hyperlink"/>
          </w:rPr>
          <w:t>4.2.2.1</w:t>
        </w:r>
        <w:r w:rsidR="002D7DC0">
          <w:rPr>
            <w:rFonts w:asciiTheme="minorHAnsi" w:eastAsiaTheme="minorEastAsia" w:hAnsiTheme="minorHAnsi" w:cstheme="minorBidi"/>
            <w:sz w:val="22"/>
            <w:szCs w:val="22"/>
            <w:lang w:val="fr-FR" w:eastAsia="fr-FR"/>
          </w:rPr>
          <w:tab/>
        </w:r>
        <w:r w:rsidR="002D7DC0" w:rsidRPr="0087353E">
          <w:rPr>
            <w:rStyle w:val="Hyperlink"/>
          </w:rPr>
          <w:t>High Accuracy Service (HAS)</w:t>
        </w:r>
        <w:r w:rsidR="002D7DC0">
          <w:rPr>
            <w:webHidden/>
          </w:rPr>
          <w:tab/>
        </w:r>
        <w:r w:rsidR="002D7DC0">
          <w:rPr>
            <w:webHidden/>
          </w:rPr>
          <w:fldChar w:fldCharType="begin"/>
        </w:r>
        <w:r w:rsidR="002D7DC0">
          <w:rPr>
            <w:webHidden/>
          </w:rPr>
          <w:instrText xml:space="preserve"> PAGEREF _Toc57966106 \h </w:instrText>
        </w:r>
        <w:r w:rsidR="002D7DC0">
          <w:rPr>
            <w:webHidden/>
          </w:rPr>
        </w:r>
        <w:r w:rsidR="002D7DC0">
          <w:rPr>
            <w:webHidden/>
          </w:rPr>
          <w:fldChar w:fldCharType="separate"/>
        </w:r>
        <w:r w:rsidR="002D7DC0">
          <w:rPr>
            <w:webHidden/>
          </w:rPr>
          <w:t>28</w:t>
        </w:r>
        <w:r w:rsidR="002D7DC0">
          <w:rPr>
            <w:webHidden/>
          </w:rPr>
          <w:fldChar w:fldCharType="end"/>
        </w:r>
      </w:hyperlink>
    </w:p>
    <w:p w14:paraId="26026C27" w14:textId="77777777" w:rsidR="002D7DC0" w:rsidRDefault="00032119">
      <w:pPr>
        <w:pStyle w:val="TOC4"/>
        <w:rPr>
          <w:rFonts w:asciiTheme="minorHAnsi" w:eastAsiaTheme="minorEastAsia" w:hAnsiTheme="minorHAnsi" w:cstheme="minorBidi"/>
          <w:sz w:val="22"/>
          <w:szCs w:val="22"/>
          <w:lang w:val="fr-FR" w:eastAsia="fr-FR"/>
        </w:rPr>
      </w:pPr>
      <w:hyperlink w:anchor="_Toc57966107" w:history="1">
        <w:r w:rsidR="002D7DC0" w:rsidRPr="0087353E">
          <w:rPr>
            <w:rStyle w:val="Hyperlink"/>
          </w:rPr>
          <w:t>4.2.2.2</w:t>
        </w:r>
        <w:r w:rsidR="002D7DC0">
          <w:rPr>
            <w:rFonts w:asciiTheme="minorHAnsi" w:eastAsiaTheme="minorEastAsia" w:hAnsiTheme="minorHAnsi" w:cstheme="minorBidi"/>
            <w:sz w:val="22"/>
            <w:szCs w:val="22"/>
            <w:lang w:val="fr-FR" w:eastAsia="fr-FR"/>
          </w:rPr>
          <w:tab/>
        </w:r>
        <w:r w:rsidR="002D7DC0" w:rsidRPr="0087353E">
          <w:rPr>
            <w:rStyle w:val="Hyperlink"/>
          </w:rPr>
          <w:t>Commercial Authentication Service (CAS)</w:t>
        </w:r>
        <w:r w:rsidR="002D7DC0">
          <w:rPr>
            <w:webHidden/>
          </w:rPr>
          <w:tab/>
        </w:r>
        <w:r w:rsidR="002D7DC0">
          <w:rPr>
            <w:webHidden/>
          </w:rPr>
          <w:fldChar w:fldCharType="begin"/>
        </w:r>
        <w:r w:rsidR="002D7DC0">
          <w:rPr>
            <w:webHidden/>
          </w:rPr>
          <w:instrText xml:space="preserve"> PAGEREF _Toc57966107 \h </w:instrText>
        </w:r>
        <w:r w:rsidR="002D7DC0">
          <w:rPr>
            <w:webHidden/>
          </w:rPr>
        </w:r>
        <w:r w:rsidR="002D7DC0">
          <w:rPr>
            <w:webHidden/>
          </w:rPr>
          <w:fldChar w:fldCharType="separate"/>
        </w:r>
        <w:r w:rsidR="002D7DC0">
          <w:rPr>
            <w:webHidden/>
          </w:rPr>
          <w:t>29</w:t>
        </w:r>
        <w:r w:rsidR="002D7DC0">
          <w:rPr>
            <w:webHidden/>
          </w:rPr>
          <w:fldChar w:fldCharType="end"/>
        </w:r>
      </w:hyperlink>
    </w:p>
    <w:p w14:paraId="45FBEE4F" w14:textId="77777777" w:rsidR="002D7DC0" w:rsidRDefault="00032119">
      <w:pPr>
        <w:pStyle w:val="TOC3"/>
        <w:rPr>
          <w:rFonts w:asciiTheme="minorHAnsi" w:eastAsiaTheme="minorEastAsia" w:hAnsiTheme="minorHAnsi" w:cstheme="minorBidi"/>
          <w:sz w:val="22"/>
          <w:szCs w:val="22"/>
          <w:lang w:val="fr-FR" w:eastAsia="fr-FR"/>
        </w:rPr>
      </w:pPr>
      <w:hyperlink w:anchor="_Toc57966108" w:history="1">
        <w:r w:rsidR="002D7DC0" w:rsidRPr="0087353E">
          <w:rPr>
            <w:rStyle w:val="Hyperlink"/>
            <w14:scene3d>
              <w14:camera w14:prst="orthographicFront"/>
              <w14:lightRig w14:rig="threePt" w14:dir="t">
                <w14:rot w14:lat="0" w14:lon="0" w14:rev="0"/>
              </w14:lightRig>
            </w14:scene3d>
          </w:rPr>
          <w:t>4.2.3</w:t>
        </w:r>
        <w:r w:rsidR="002D7DC0">
          <w:rPr>
            <w:rFonts w:asciiTheme="minorHAnsi" w:eastAsiaTheme="minorEastAsia" w:hAnsiTheme="minorHAnsi" w:cstheme="minorBidi"/>
            <w:sz w:val="22"/>
            <w:szCs w:val="22"/>
            <w:lang w:val="fr-FR" w:eastAsia="fr-FR"/>
          </w:rPr>
          <w:tab/>
        </w:r>
        <w:r w:rsidR="002D7DC0" w:rsidRPr="0087353E">
          <w:rPr>
            <w:rStyle w:val="Hyperlink"/>
          </w:rPr>
          <w:t>GALILEO Protection requirements</w:t>
        </w:r>
        <w:r w:rsidR="002D7DC0">
          <w:rPr>
            <w:webHidden/>
          </w:rPr>
          <w:tab/>
        </w:r>
        <w:r w:rsidR="002D7DC0">
          <w:rPr>
            <w:webHidden/>
          </w:rPr>
          <w:fldChar w:fldCharType="begin"/>
        </w:r>
        <w:r w:rsidR="002D7DC0">
          <w:rPr>
            <w:webHidden/>
          </w:rPr>
          <w:instrText xml:space="preserve"> PAGEREF _Toc57966108 \h </w:instrText>
        </w:r>
        <w:r w:rsidR="002D7DC0">
          <w:rPr>
            <w:webHidden/>
          </w:rPr>
        </w:r>
        <w:r w:rsidR="002D7DC0">
          <w:rPr>
            <w:webHidden/>
          </w:rPr>
          <w:fldChar w:fldCharType="separate"/>
        </w:r>
        <w:r w:rsidR="002D7DC0">
          <w:rPr>
            <w:webHidden/>
          </w:rPr>
          <w:t>29</w:t>
        </w:r>
        <w:r w:rsidR="002D7DC0">
          <w:rPr>
            <w:webHidden/>
          </w:rPr>
          <w:fldChar w:fldCharType="end"/>
        </w:r>
      </w:hyperlink>
    </w:p>
    <w:p w14:paraId="6CF213E1"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09" w:history="1">
        <w:r w:rsidR="002D7DC0" w:rsidRPr="0087353E">
          <w:rPr>
            <w:rStyle w:val="Hyperlink"/>
          </w:rPr>
          <w:t>4.3</w:t>
        </w:r>
        <w:r w:rsidR="002D7DC0">
          <w:rPr>
            <w:rFonts w:asciiTheme="minorHAnsi" w:eastAsiaTheme="minorEastAsia" w:hAnsiTheme="minorHAnsi" w:cstheme="minorBidi"/>
            <w:bCs w:val="0"/>
            <w:sz w:val="22"/>
            <w:szCs w:val="22"/>
            <w:lang w:val="fr-FR" w:eastAsia="fr-FR"/>
          </w:rPr>
          <w:tab/>
        </w:r>
        <w:r w:rsidR="002D7DC0" w:rsidRPr="0087353E">
          <w:rPr>
            <w:rStyle w:val="Hyperlink"/>
          </w:rPr>
          <w:t>GLONASS EMISSIONS and protection requirements</w:t>
        </w:r>
        <w:r w:rsidR="002D7DC0">
          <w:rPr>
            <w:webHidden/>
          </w:rPr>
          <w:tab/>
        </w:r>
        <w:r w:rsidR="002D7DC0">
          <w:rPr>
            <w:webHidden/>
          </w:rPr>
          <w:fldChar w:fldCharType="begin"/>
        </w:r>
        <w:r w:rsidR="002D7DC0">
          <w:rPr>
            <w:webHidden/>
          </w:rPr>
          <w:instrText xml:space="preserve"> PAGEREF _Toc57966109 \h </w:instrText>
        </w:r>
        <w:r w:rsidR="002D7DC0">
          <w:rPr>
            <w:webHidden/>
          </w:rPr>
        </w:r>
        <w:r w:rsidR="002D7DC0">
          <w:rPr>
            <w:webHidden/>
          </w:rPr>
          <w:fldChar w:fldCharType="separate"/>
        </w:r>
        <w:r w:rsidR="002D7DC0">
          <w:rPr>
            <w:webHidden/>
          </w:rPr>
          <w:t>31</w:t>
        </w:r>
        <w:r w:rsidR="002D7DC0">
          <w:rPr>
            <w:webHidden/>
          </w:rPr>
          <w:fldChar w:fldCharType="end"/>
        </w:r>
      </w:hyperlink>
    </w:p>
    <w:p w14:paraId="1DF18E02" w14:textId="77777777" w:rsidR="002D7DC0" w:rsidRDefault="00032119">
      <w:pPr>
        <w:pStyle w:val="TOC3"/>
        <w:rPr>
          <w:rFonts w:asciiTheme="minorHAnsi" w:eastAsiaTheme="minorEastAsia" w:hAnsiTheme="minorHAnsi" w:cstheme="minorBidi"/>
          <w:sz w:val="22"/>
          <w:szCs w:val="22"/>
          <w:lang w:val="fr-FR" w:eastAsia="fr-FR"/>
        </w:rPr>
      </w:pPr>
      <w:hyperlink w:anchor="_Toc57966110" w:history="1">
        <w:r w:rsidR="002D7DC0" w:rsidRPr="0087353E">
          <w:rPr>
            <w:rStyle w:val="Hyperlink"/>
            <w14:scene3d>
              <w14:camera w14:prst="orthographicFront"/>
              <w14:lightRig w14:rig="threePt" w14:dir="t">
                <w14:rot w14:lat="0" w14:lon="0" w14:rev="0"/>
              </w14:lightRig>
            </w14:scene3d>
          </w:rPr>
          <w:t>4.3.1</w:t>
        </w:r>
        <w:r w:rsidR="002D7DC0">
          <w:rPr>
            <w:rFonts w:asciiTheme="minorHAnsi" w:eastAsiaTheme="minorEastAsia" w:hAnsiTheme="minorHAnsi" w:cstheme="minorBidi"/>
            <w:sz w:val="22"/>
            <w:szCs w:val="22"/>
            <w:lang w:val="fr-FR" w:eastAsia="fr-FR"/>
          </w:rPr>
          <w:tab/>
        </w:r>
        <w:r w:rsidR="002D7DC0" w:rsidRPr="0087353E">
          <w:rPr>
            <w:rStyle w:val="Hyperlink"/>
          </w:rPr>
          <w:t>GLONASS  system description</w:t>
        </w:r>
        <w:r w:rsidR="002D7DC0">
          <w:rPr>
            <w:webHidden/>
          </w:rPr>
          <w:tab/>
        </w:r>
        <w:r w:rsidR="002D7DC0">
          <w:rPr>
            <w:webHidden/>
          </w:rPr>
          <w:fldChar w:fldCharType="begin"/>
        </w:r>
        <w:r w:rsidR="002D7DC0">
          <w:rPr>
            <w:webHidden/>
          </w:rPr>
          <w:instrText xml:space="preserve"> PAGEREF _Toc57966110 \h </w:instrText>
        </w:r>
        <w:r w:rsidR="002D7DC0">
          <w:rPr>
            <w:webHidden/>
          </w:rPr>
        </w:r>
        <w:r w:rsidR="002D7DC0">
          <w:rPr>
            <w:webHidden/>
          </w:rPr>
          <w:fldChar w:fldCharType="separate"/>
        </w:r>
        <w:r w:rsidR="002D7DC0">
          <w:rPr>
            <w:webHidden/>
          </w:rPr>
          <w:t>31</w:t>
        </w:r>
        <w:r w:rsidR="002D7DC0">
          <w:rPr>
            <w:webHidden/>
          </w:rPr>
          <w:fldChar w:fldCharType="end"/>
        </w:r>
      </w:hyperlink>
    </w:p>
    <w:p w14:paraId="56E1B286" w14:textId="77777777" w:rsidR="002D7DC0" w:rsidRDefault="00032119">
      <w:pPr>
        <w:pStyle w:val="TOC4"/>
        <w:rPr>
          <w:rFonts w:asciiTheme="minorHAnsi" w:eastAsiaTheme="minorEastAsia" w:hAnsiTheme="minorHAnsi" w:cstheme="minorBidi"/>
          <w:sz w:val="22"/>
          <w:szCs w:val="22"/>
          <w:lang w:val="fr-FR" w:eastAsia="fr-FR"/>
        </w:rPr>
      </w:pPr>
      <w:hyperlink w:anchor="_Toc57966111" w:history="1">
        <w:r w:rsidR="002D7DC0" w:rsidRPr="0087353E">
          <w:rPr>
            <w:rStyle w:val="Hyperlink"/>
          </w:rPr>
          <w:t>4.3.1.1</w:t>
        </w:r>
        <w:r w:rsidR="002D7DC0">
          <w:rPr>
            <w:rFonts w:asciiTheme="minorHAnsi" w:eastAsiaTheme="minorEastAsia" w:hAnsiTheme="minorHAnsi" w:cstheme="minorBidi"/>
            <w:sz w:val="22"/>
            <w:szCs w:val="22"/>
            <w:lang w:val="fr-FR" w:eastAsia="fr-FR"/>
          </w:rPr>
          <w:tab/>
        </w:r>
        <w:r w:rsidR="002D7DC0" w:rsidRPr="0087353E">
          <w:rPr>
            <w:rStyle w:val="Hyperlink"/>
          </w:rPr>
          <w:t>GLONASS Signal description</w:t>
        </w:r>
        <w:r w:rsidR="002D7DC0">
          <w:rPr>
            <w:webHidden/>
          </w:rPr>
          <w:tab/>
        </w:r>
        <w:r w:rsidR="002D7DC0">
          <w:rPr>
            <w:webHidden/>
          </w:rPr>
          <w:fldChar w:fldCharType="begin"/>
        </w:r>
        <w:r w:rsidR="002D7DC0">
          <w:rPr>
            <w:webHidden/>
          </w:rPr>
          <w:instrText xml:space="preserve"> PAGEREF _Toc57966111 \h </w:instrText>
        </w:r>
        <w:r w:rsidR="002D7DC0">
          <w:rPr>
            <w:webHidden/>
          </w:rPr>
        </w:r>
        <w:r w:rsidR="002D7DC0">
          <w:rPr>
            <w:webHidden/>
          </w:rPr>
          <w:fldChar w:fldCharType="separate"/>
        </w:r>
        <w:r w:rsidR="002D7DC0">
          <w:rPr>
            <w:webHidden/>
          </w:rPr>
          <w:t>31</w:t>
        </w:r>
        <w:r w:rsidR="002D7DC0">
          <w:rPr>
            <w:webHidden/>
          </w:rPr>
          <w:fldChar w:fldCharType="end"/>
        </w:r>
      </w:hyperlink>
    </w:p>
    <w:p w14:paraId="2B8AA9AE" w14:textId="77777777" w:rsidR="002D7DC0" w:rsidRDefault="00032119">
      <w:pPr>
        <w:pStyle w:val="TOC4"/>
        <w:rPr>
          <w:rFonts w:asciiTheme="minorHAnsi" w:eastAsiaTheme="minorEastAsia" w:hAnsiTheme="minorHAnsi" w:cstheme="minorBidi"/>
          <w:sz w:val="22"/>
          <w:szCs w:val="22"/>
          <w:lang w:val="fr-FR" w:eastAsia="fr-FR"/>
        </w:rPr>
      </w:pPr>
      <w:hyperlink w:anchor="_Toc57966112" w:history="1">
        <w:r w:rsidR="002D7DC0" w:rsidRPr="0087353E">
          <w:rPr>
            <w:rStyle w:val="Hyperlink"/>
          </w:rPr>
          <w:t>4.3.1.2</w:t>
        </w:r>
        <w:r w:rsidR="002D7DC0">
          <w:rPr>
            <w:rFonts w:asciiTheme="minorHAnsi" w:eastAsiaTheme="minorEastAsia" w:hAnsiTheme="minorHAnsi" w:cstheme="minorBidi"/>
            <w:sz w:val="22"/>
            <w:szCs w:val="22"/>
            <w:lang w:val="fr-FR" w:eastAsia="fr-FR"/>
          </w:rPr>
          <w:tab/>
        </w:r>
        <w:r w:rsidR="002D7DC0" w:rsidRPr="0087353E">
          <w:rPr>
            <w:rStyle w:val="Hyperlink"/>
          </w:rPr>
          <w:t>Signals with frequency division multiple access</w:t>
        </w:r>
        <w:r w:rsidR="002D7DC0">
          <w:rPr>
            <w:webHidden/>
          </w:rPr>
          <w:tab/>
        </w:r>
        <w:r w:rsidR="002D7DC0">
          <w:rPr>
            <w:webHidden/>
          </w:rPr>
          <w:fldChar w:fldCharType="begin"/>
        </w:r>
        <w:r w:rsidR="002D7DC0">
          <w:rPr>
            <w:webHidden/>
          </w:rPr>
          <w:instrText xml:space="preserve"> PAGEREF _Toc57966112 \h </w:instrText>
        </w:r>
        <w:r w:rsidR="002D7DC0">
          <w:rPr>
            <w:webHidden/>
          </w:rPr>
        </w:r>
        <w:r w:rsidR="002D7DC0">
          <w:rPr>
            <w:webHidden/>
          </w:rPr>
          <w:fldChar w:fldCharType="separate"/>
        </w:r>
        <w:r w:rsidR="002D7DC0">
          <w:rPr>
            <w:webHidden/>
          </w:rPr>
          <w:t>31</w:t>
        </w:r>
        <w:r w:rsidR="002D7DC0">
          <w:rPr>
            <w:webHidden/>
          </w:rPr>
          <w:fldChar w:fldCharType="end"/>
        </w:r>
      </w:hyperlink>
    </w:p>
    <w:p w14:paraId="019C3A60" w14:textId="77777777" w:rsidR="002D7DC0" w:rsidRDefault="00032119">
      <w:pPr>
        <w:pStyle w:val="TOC3"/>
        <w:rPr>
          <w:rFonts w:asciiTheme="minorHAnsi" w:eastAsiaTheme="minorEastAsia" w:hAnsiTheme="minorHAnsi" w:cstheme="minorBidi"/>
          <w:sz w:val="22"/>
          <w:szCs w:val="22"/>
          <w:lang w:val="fr-FR" w:eastAsia="fr-FR"/>
        </w:rPr>
      </w:pPr>
      <w:hyperlink w:anchor="_Toc57966113" w:history="1">
        <w:r w:rsidR="002D7DC0" w:rsidRPr="0087353E">
          <w:rPr>
            <w:rStyle w:val="Hyperlink"/>
            <w14:scene3d>
              <w14:camera w14:prst="orthographicFront"/>
              <w14:lightRig w14:rig="threePt" w14:dir="t">
                <w14:rot w14:lat="0" w14:lon="0" w14:rev="0"/>
              </w14:lightRig>
            </w14:scene3d>
          </w:rPr>
          <w:t>4.3.2</w:t>
        </w:r>
        <w:r w:rsidR="002D7DC0">
          <w:rPr>
            <w:rFonts w:asciiTheme="minorHAnsi" w:eastAsiaTheme="minorEastAsia" w:hAnsiTheme="minorHAnsi" w:cstheme="minorBidi"/>
            <w:sz w:val="22"/>
            <w:szCs w:val="22"/>
            <w:lang w:val="fr-FR" w:eastAsia="fr-FR"/>
          </w:rPr>
          <w:tab/>
        </w:r>
        <w:r w:rsidR="002D7DC0" w:rsidRPr="0087353E">
          <w:rPr>
            <w:rStyle w:val="Hyperlink"/>
          </w:rPr>
          <w:t>GLONASS Protection requirements</w:t>
        </w:r>
        <w:r w:rsidR="002D7DC0">
          <w:rPr>
            <w:webHidden/>
          </w:rPr>
          <w:tab/>
        </w:r>
        <w:r w:rsidR="002D7DC0">
          <w:rPr>
            <w:webHidden/>
          </w:rPr>
          <w:fldChar w:fldCharType="begin"/>
        </w:r>
        <w:r w:rsidR="002D7DC0">
          <w:rPr>
            <w:webHidden/>
          </w:rPr>
          <w:instrText xml:space="preserve"> PAGEREF _Toc57966113 \h </w:instrText>
        </w:r>
        <w:r w:rsidR="002D7DC0">
          <w:rPr>
            <w:webHidden/>
          </w:rPr>
        </w:r>
        <w:r w:rsidR="002D7DC0">
          <w:rPr>
            <w:webHidden/>
          </w:rPr>
          <w:fldChar w:fldCharType="separate"/>
        </w:r>
        <w:r w:rsidR="002D7DC0">
          <w:rPr>
            <w:webHidden/>
          </w:rPr>
          <w:t>33</w:t>
        </w:r>
        <w:r w:rsidR="002D7DC0">
          <w:rPr>
            <w:webHidden/>
          </w:rPr>
          <w:fldChar w:fldCharType="end"/>
        </w:r>
      </w:hyperlink>
    </w:p>
    <w:p w14:paraId="61783742"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14" w:history="1">
        <w:r w:rsidR="002D7DC0" w:rsidRPr="0087353E">
          <w:rPr>
            <w:rStyle w:val="Hyperlink"/>
          </w:rPr>
          <w:t>4.4</w:t>
        </w:r>
        <w:r w:rsidR="002D7DC0">
          <w:rPr>
            <w:rFonts w:asciiTheme="minorHAnsi" w:eastAsiaTheme="minorEastAsia" w:hAnsiTheme="minorHAnsi" w:cstheme="minorBidi"/>
            <w:bCs w:val="0"/>
            <w:sz w:val="22"/>
            <w:szCs w:val="22"/>
            <w:lang w:val="fr-FR" w:eastAsia="fr-FR"/>
          </w:rPr>
          <w:tab/>
        </w:r>
        <w:r w:rsidR="002D7DC0" w:rsidRPr="0087353E">
          <w:rPr>
            <w:rStyle w:val="Hyperlink"/>
          </w:rPr>
          <w:t>OTHER RNSS</w:t>
        </w:r>
        <w:r w:rsidR="002D7DC0">
          <w:rPr>
            <w:webHidden/>
          </w:rPr>
          <w:tab/>
        </w:r>
        <w:r w:rsidR="002D7DC0">
          <w:rPr>
            <w:webHidden/>
          </w:rPr>
          <w:fldChar w:fldCharType="begin"/>
        </w:r>
        <w:r w:rsidR="002D7DC0">
          <w:rPr>
            <w:webHidden/>
          </w:rPr>
          <w:instrText xml:space="preserve"> PAGEREF _Toc57966114 \h </w:instrText>
        </w:r>
        <w:r w:rsidR="002D7DC0">
          <w:rPr>
            <w:webHidden/>
          </w:rPr>
        </w:r>
        <w:r w:rsidR="002D7DC0">
          <w:rPr>
            <w:webHidden/>
          </w:rPr>
          <w:fldChar w:fldCharType="separate"/>
        </w:r>
        <w:r w:rsidR="002D7DC0">
          <w:rPr>
            <w:webHidden/>
          </w:rPr>
          <w:t>33</w:t>
        </w:r>
        <w:r w:rsidR="002D7DC0">
          <w:rPr>
            <w:webHidden/>
          </w:rPr>
          <w:fldChar w:fldCharType="end"/>
        </w:r>
      </w:hyperlink>
    </w:p>
    <w:p w14:paraId="5BECDCA2"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15" w:history="1">
        <w:r w:rsidR="002D7DC0" w:rsidRPr="0087353E">
          <w:rPr>
            <w:rStyle w:val="Hyperlink"/>
            <w:noProof/>
          </w:rPr>
          <w:t>5</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Methodology</w:t>
        </w:r>
        <w:r w:rsidR="002D7DC0">
          <w:rPr>
            <w:noProof/>
            <w:webHidden/>
          </w:rPr>
          <w:tab/>
        </w:r>
        <w:r w:rsidR="002D7DC0">
          <w:rPr>
            <w:noProof/>
            <w:webHidden/>
          </w:rPr>
          <w:fldChar w:fldCharType="begin"/>
        </w:r>
        <w:r w:rsidR="002D7DC0">
          <w:rPr>
            <w:noProof/>
            <w:webHidden/>
          </w:rPr>
          <w:instrText xml:space="preserve"> PAGEREF _Toc57966115 \h </w:instrText>
        </w:r>
        <w:r w:rsidR="002D7DC0">
          <w:rPr>
            <w:noProof/>
            <w:webHidden/>
          </w:rPr>
        </w:r>
        <w:r w:rsidR="002D7DC0">
          <w:rPr>
            <w:noProof/>
            <w:webHidden/>
          </w:rPr>
          <w:fldChar w:fldCharType="separate"/>
        </w:r>
        <w:r w:rsidR="002D7DC0">
          <w:rPr>
            <w:noProof/>
            <w:webHidden/>
          </w:rPr>
          <w:t>34</w:t>
        </w:r>
        <w:r w:rsidR="002D7DC0">
          <w:rPr>
            <w:noProof/>
            <w:webHidden/>
          </w:rPr>
          <w:fldChar w:fldCharType="end"/>
        </w:r>
      </w:hyperlink>
    </w:p>
    <w:p w14:paraId="28D9093F"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16" w:history="1">
        <w:r w:rsidR="002D7DC0" w:rsidRPr="0087353E">
          <w:rPr>
            <w:rStyle w:val="Hyperlink"/>
            <w:noProof/>
          </w:rPr>
          <w:t>6</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Simulations</w:t>
        </w:r>
        <w:r w:rsidR="002D7DC0">
          <w:rPr>
            <w:noProof/>
            <w:webHidden/>
          </w:rPr>
          <w:tab/>
        </w:r>
        <w:r w:rsidR="002D7DC0">
          <w:rPr>
            <w:noProof/>
            <w:webHidden/>
          </w:rPr>
          <w:fldChar w:fldCharType="begin"/>
        </w:r>
        <w:r w:rsidR="002D7DC0">
          <w:rPr>
            <w:noProof/>
            <w:webHidden/>
          </w:rPr>
          <w:instrText xml:space="preserve"> PAGEREF _Toc57966116 \h </w:instrText>
        </w:r>
        <w:r w:rsidR="002D7DC0">
          <w:rPr>
            <w:noProof/>
            <w:webHidden/>
          </w:rPr>
        </w:r>
        <w:r w:rsidR="002D7DC0">
          <w:rPr>
            <w:noProof/>
            <w:webHidden/>
          </w:rPr>
          <w:fldChar w:fldCharType="separate"/>
        </w:r>
        <w:r w:rsidR="002D7DC0">
          <w:rPr>
            <w:noProof/>
            <w:webHidden/>
          </w:rPr>
          <w:t>36</w:t>
        </w:r>
        <w:r w:rsidR="002D7DC0">
          <w:rPr>
            <w:noProof/>
            <w:webHidden/>
          </w:rPr>
          <w:fldChar w:fldCharType="end"/>
        </w:r>
      </w:hyperlink>
    </w:p>
    <w:p w14:paraId="294479EC"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17" w:history="1">
        <w:r w:rsidR="002D7DC0" w:rsidRPr="0087353E">
          <w:rPr>
            <w:rStyle w:val="Hyperlink"/>
            <w:noProof/>
          </w:rPr>
          <w:t>7</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Measurements</w:t>
        </w:r>
        <w:r w:rsidR="002D7DC0">
          <w:rPr>
            <w:noProof/>
            <w:webHidden/>
          </w:rPr>
          <w:tab/>
        </w:r>
        <w:r w:rsidR="002D7DC0">
          <w:rPr>
            <w:noProof/>
            <w:webHidden/>
          </w:rPr>
          <w:fldChar w:fldCharType="begin"/>
        </w:r>
        <w:r w:rsidR="002D7DC0">
          <w:rPr>
            <w:noProof/>
            <w:webHidden/>
          </w:rPr>
          <w:instrText xml:space="preserve"> PAGEREF _Toc57966117 \h </w:instrText>
        </w:r>
        <w:r w:rsidR="002D7DC0">
          <w:rPr>
            <w:noProof/>
            <w:webHidden/>
          </w:rPr>
        </w:r>
        <w:r w:rsidR="002D7DC0">
          <w:rPr>
            <w:noProof/>
            <w:webHidden/>
          </w:rPr>
          <w:fldChar w:fldCharType="separate"/>
        </w:r>
        <w:r w:rsidR="002D7DC0">
          <w:rPr>
            <w:noProof/>
            <w:webHidden/>
          </w:rPr>
          <w:t>37</w:t>
        </w:r>
        <w:r w:rsidR="002D7DC0">
          <w:rPr>
            <w:noProof/>
            <w:webHidden/>
          </w:rPr>
          <w:fldChar w:fldCharType="end"/>
        </w:r>
      </w:hyperlink>
    </w:p>
    <w:p w14:paraId="430629E0"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18" w:history="1">
        <w:r w:rsidR="002D7DC0" w:rsidRPr="0087353E">
          <w:rPr>
            <w:rStyle w:val="Hyperlink"/>
            <w:noProof/>
          </w:rPr>
          <w:t>8</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Quantification of interference and options for RFI mitigation</w:t>
        </w:r>
        <w:r w:rsidR="002D7DC0">
          <w:rPr>
            <w:noProof/>
            <w:webHidden/>
          </w:rPr>
          <w:tab/>
        </w:r>
        <w:r w:rsidR="002D7DC0">
          <w:rPr>
            <w:noProof/>
            <w:webHidden/>
          </w:rPr>
          <w:fldChar w:fldCharType="begin"/>
        </w:r>
        <w:r w:rsidR="002D7DC0">
          <w:rPr>
            <w:noProof/>
            <w:webHidden/>
          </w:rPr>
          <w:instrText xml:space="preserve"> PAGEREF _Toc57966118 \h </w:instrText>
        </w:r>
        <w:r w:rsidR="002D7DC0">
          <w:rPr>
            <w:noProof/>
            <w:webHidden/>
          </w:rPr>
        </w:r>
        <w:r w:rsidR="002D7DC0">
          <w:rPr>
            <w:noProof/>
            <w:webHidden/>
          </w:rPr>
          <w:fldChar w:fldCharType="separate"/>
        </w:r>
        <w:r w:rsidR="002D7DC0">
          <w:rPr>
            <w:noProof/>
            <w:webHidden/>
          </w:rPr>
          <w:t>38</w:t>
        </w:r>
        <w:r w:rsidR="002D7DC0">
          <w:rPr>
            <w:noProof/>
            <w:webHidden/>
          </w:rPr>
          <w:fldChar w:fldCharType="end"/>
        </w:r>
      </w:hyperlink>
    </w:p>
    <w:p w14:paraId="5E8159BA"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19" w:history="1">
        <w:r w:rsidR="002D7DC0" w:rsidRPr="0087353E">
          <w:rPr>
            <w:rStyle w:val="Hyperlink"/>
          </w:rPr>
          <w:t>8.1</w:t>
        </w:r>
        <w:r w:rsidR="002D7DC0">
          <w:rPr>
            <w:rFonts w:asciiTheme="minorHAnsi" w:eastAsiaTheme="minorEastAsia" w:hAnsiTheme="minorHAnsi" w:cstheme="minorBidi"/>
            <w:bCs w:val="0"/>
            <w:sz w:val="22"/>
            <w:szCs w:val="22"/>
            <w:lang w:val="fr-FR" w:eastAsia="fr-FR"/>
          </w:rPr>
          <w:tab/>
        </w:r>
        <w:r w:rsidR="002D7DC0" w:rsidRPr="0087353E">
          <w:rPr>
            <w:rStyle w:val="Hyperlink"/>
          </w:rPr>
          <w:t>Analysis of protection criteria</w:t>
        </w:r>
        <w:r w:rsidR="002D7DC0">
          <w:rPr>
            <w:webHidden/>
          </w:rPr>
          <w:tab/>
        </w:r>
        <w:r w:rsidR="002D7DC0">
          <w:rPr>
            <w:webHidden/>
          </w:rPr>
          <w:fldChar w:fldCharType="begin"/>
        </w:r>
        <w:r w:rsidR="002D7DC0">
          <w:rPr>
            <w:webHidden/>
          </w:rPr>
          <w:instrText xml:space="preserve"> PAGEREF _Toc57966119 \h </w:instrText>
        </w:r>
        <w:r w:rsidR="002D7DC0">
          <w:rPr>
            <w:webHidden/>
          </w:rPr>
        </w:r>
        <w:r w:rsidR="002D7DC0">
          <w:rPr>
            <w:webHidden/>
          </w:rPr>
          <w:fldChar w:fldCharType="separate"/>
        </w:r>
        <w:r w:rsidR="002D7DC0">
          <w:rPr>
            <w:webHidden/>
          </w:rPr>
          <w:t>38</w:t>
        </w:r>
        <w:r w:rsidR="002D7DC0">
          <w:rPr>
            <w:webHidden/>
          </w:rPr>
          <w:fldChar w:fldCharType="end"/>
        </w:r>
      </w:hyperlink>
    </w:p>
    <w:p w14:paraId="235C2F3B"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20" w:history="1">
        <w:r w:rsidR="002D7DC0" w:rsidRPr="0087353E">
          <w:rPr>
            <w:rStyle w:val="Hyperlink"/>
          </w:rPr>
          <w:t>8.2</w:t>
        </w:r>
        <w:r w:rsidR="002D7DC0">
          <w:rPr>
            <w:rFonts w:asciiTheme="minorHAnsi" w:eastAsiaTheme="minorEastAsia" w:hAnsiTheme="minorHAnsi" w:cstheme="minorBidi"/>
            <w:bCs w:val="0"/>
            <w:sz w:val="22"/>
            <w:szCs w:val="22"/>
            <w:lang w:val="fr-FR" w:eastAsia="fr-FR"/>
          </w:rPr>
          <w:tab/>
        </w:r>
        <w:r w:rsidR="002D7DC0" w:rsidRPr="0087353E">
          <w:rPr>
            <w:rStyle w:val="Hyperlink"/>
          </w:rPr>
          <w:t>[RFI mitigation on GALILEO E6-B receiver]</w:t>
        </w:r>
        <w:r w:rsidR="002D7DC0">
          <w:rPr>
            <w:webHidden/>
          </w:rPr>
          <w:tab/>
        </w:r>
        <w:r w:rsidR="002D7DC0">
          <w:rPr>
            <w:webHidden/>
          </w:rPr>
          <w:fldChar w:fldCharType="begin"/>
        </w:r>
        <w:r w:rsidR="002D7DC0">
          <w:rPr>
            <w:webHidden/>
          </w:rPr>
          <w:instrText xml:space="preserve"> PAGEREF _Toc57966120 \h </w:instrText>
        </w:r>
        <w:r w:rsidR="002D7DC0">
          <w:rPr>
            <w:webHidden/>
          </w:rPr>
        </w:r>
        <w:r w:rsidR="002D7DC0">
          <w:rPr>
            <w:webHidden/>
          </w:rPr>
          <w:fldChar w:fldCharType="separate"/>
        </w:r>
        <w:r w:rsidR="002D7DC0">
          <w:rPr>
            <w:webHidden/>
          </w:rPr>
          <w:t>38</w:t>
        </w:r>
        <w:r w:rsidR="002D7DC0">
          <w:rPr>
            <w:webHidden/>
          </w:rPr>
          <w:fldChar w:fldCharType="end"/>
        </w:r>
      </w:hyperlink>
    </w:p>
    <w:p w14:paraId="228CAB2C"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21" w:history="1">
        <w:r w:rsidR="002D7DC0" w:rsidRPr="0087353E">
          <w:rPr>
            <w:rStyle w:val="Hyperlink"/>
          </w:rPr>
          <w:t>8.3</w:t>
        </w:r>
        <w:r w:rsidR="002D7DC0">
          <w:rPr>
            <w:rFonts w:asciiTheme="minorHAnsi" w:eastAsiaTheme="minorEastAsia" w:hAnsiTheme="minorHAnsi" w:cstheme="minorBidi"/>
            <w:bCs w:val="0"/>
            <w:sz w:val="22"/>
            <w:szCs w:val="22"/>
            <w:lang w:val="fr-FR" w:eastAsia="fr-FR"/>
          </w:rPr>
          <w:tab/>
        </w:r>
        <w:r w:rsidR="002D7DC0" w:rsidRPr="0087353E">
          <w:rPr>
            <w:rStyle w:val="Hyperlink"/>
          </w:rPr>
          <w:t>Mitigation in amateur emissions</w:t>
        </w:r>
        <w:r w:rsidR="002D7DC0">
          <w:rPr>
            <w:webHidden/>
          </w:rPr>
          <w:tab/>
        </w:r>
        <w:r w:rsidR="002D7DC0">
          <w:rPr>
            <w:webHidden/>
          </w:rPr>
          <w:fldChar w:fldCharType="begin"/>
        </w:r>
        <w:r w:rsidR="002D7DC0">
          <w:rPr>
            <w:webHidden/>
          </w:rPr>
          <w:instrText xml:space="preserve"> PAGEREF _Toc57966121 \h </w:instrText>
        </w:r>
        <w:r w:rsidR="002D7DC0">
          <w:rPr>
            <w:webHidden/>
          </w:rPr>
        </w:r>
        <w:r w:rsidR="002D7DC0">
          <w:rPr>
            <w:webHidden/>
          </w:rPr>
          <w:fldChar w:fldCharType="separate"/>
        </w:r>
        <w:r w:rsidR="002D7DC0">
          <w:rPr>
            <w:webHidden/>
          </w:rPr>
          <w:t>38</w:t>
        </w:r>
        <w:r w:rsidR="002D7DC0">
          <w:rPr>
            <w:webHidden/>
          </w:rPr>
          <w:fldChar w:fldCharType="end"/>
        </w:r>
      </w:hyperlink>
    </w:p>
    <w:p w14:paraId="098F8E6E"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22" w:history="1">
        <w:r w:rsidR="002D7DC0" w:rsidRPr="0087353E">
          <w:rPr>
            <w:rStyle w:val="Hyperlink"/>
          </w:rPr>
          <w:t>8.4</w:t>
        </w:r>
        <w:r w:rsidR="002D7DC0">
          <w:rPr>
            <w:rFonts w:asciiTheme="minorHAnsi" w:eastAsiaTheme="minorEastAsia" w:hAnsiTheme="minorHAnsi" w:cstheme="minorBidi"/>
            <w:bCs w:val="0"/>
            <w:sz w:val="22"/>
            <w:szCs w:val="22"/>
            <w:lang w:val="fr-FR" w:eastAsia="fr-FR"/>
          </w:rPr>
          <w:tab/>
        </w:r>
        <w:r w:rsidR="002D7DC0" w:rsidRPr="0087353E">
          <w:rPr>
            <w:rStyle w:val="Hyperlink"/>
          </w:rPr>
          <w:t>Statistics of use of band by amateur services (time and location)</w:t>
        </w:r>
        <w:r w:rsidR="002D7DC0">
          <w:rPr>
            <w:webHidden/>
          </w:rPr>
          <w:tab/>
        </w:r>
        <w:r w:rsidR="002D7DC0">
          <w:rPr>
            <w:webHidden/>
          </w:rPr>
          <w:fldChar w:fldCharType="begin"/>
        </w:r>
        <w:r w:rsidR="002D7DC0">
          <w:rPr>
            <w:webHidden/>
          </w:rPr>
          <w:instrText xml:space="preserve"> PAGEREF _Toc57966122 \h </w:instrText>
        </w:r>
        <w:r w:rsidR="002D7DC0">
          <w:rPr>
            <w:webHidden/>
          </w:rPr>
        </w:r>
        <w:r w:rsidR="002D7DC0">
          <w:rPr>
            <w:webHidden/>
          </w:rPr>
          <w:fldChar w:fldCharType="separate"/>
        </w:r>
        <w:r w:rsidR="002D7DC0">
          <w:rPr>
            <w:webHidden/>
          </w:rPr>
          <w:t>38</w:t>
        </w:r>
        <w:r w:rsidR="002D7DC0">
          <w:rPr>
            <w:webHidden/>
          </w:rPr>
          <w:fldChar w:fldCharType="end"/>
        </w:r>
      </w:hyperlink>
    </w:p>
    <w:p w14:paraId="6357C476"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3" w:history="1">
        <w:r w:rsidR="002D7DC0" w:rsidRPr="0087353E">
          <w:rPr>
            <w:rStyle w:val="Hyperlink"/>
            <w:noProof/>
          </w:rPr>
          <w:t>9</w:t>
        </w:r>
        <w:r w:rsidR="002D7DC0">
          <w:rPr>
            <w:rFonts w:asciiTheme="minorHAnsi" w:eastAsiaTheme="minorEastAsia" w:hAnsiTheme="minorHAnsi" w:cstheme="minorBidi"/>
            <w:b w:val="0"/>
            <w:noProof/>
            <w:sz w:val="22"/>
            <w:szCs w:val="22"/>
            <w:lang w:val="fr-FR" w:eastAsia="fr-FR"/>
          </w:rPr>
          <w:tab/>
        </w:r>
        <w:r w:rsidR="002D7DC0" w:rsidRPr="0087353E">
          <w:rPr>
            <w:rStyle w:val="Hyperlink"/>
            <w:noProof/>
          </w:rPr>
          <w:t>Conclusions</w:t>
        </w:r>
        <w:r w:rsidR="002D7DC0">
          <w:rPr>
            <w:noProof/>
            <w:webHidden/>
          </w:rPr>
          <w:tab/>
        </w:r>
        <w:r w:rsidR="002D7DC0">
          <w:rPr>
            <w:noProof/>
            <w:webHidden/>
          </w:rPr>
          <w:fldChar w:fldCharType="begin"/>
        </w:r>
        <w:r w:rsidR="002D7DC0">
          <w:rPr>
            <w:noProof/>
            <w:webHidden/>
          </w:rPr>
          <w:instrText xml:space="preserve"> PAGEREF _Toc57966123 \h </w:instrText>
        </w:r>
        <w:r w:rsidR="002D7DC0">
          <w:rPr>
            <w:noProof/>
            <w:webHidden/>
          </w:rPr>
        </w:r>
        <w:r w:rsidR="002D7DC0">
          <w:rPr>
            <w:noProof/>
            <w:webHidden/>
          </w:rPr>
          <w:fldChar w:fldCharType="separate"/>
        </w:r>
        <w:r w:rsidR="002D7DC0">
          <w:rPr>
            <w:noProof/>
            <w:webHidden/>
          </w:rPr>
          <w:t>39</w:t>
        </w:r>
        <w:r w:rsidR="002D7DC0">
          <w:rPr>
            <w:noProof/>
            <w:webHidden/>
          </w:rPr>
          <w:fldChar w:fldCharType="end"/>
        </w:r>
      </w:hyperlink>
    </w:p>
    <w:p w14:paraId="3918CD0B"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4" w:history="1">
        <w:r w:rsidR="002D7DC0" w:rsidRPr="0087353E">
          <w:rPr>
            <w:rStyle w:val="Hyperlink"/>
            <w:noProof/>
          </w:rPr>
          <w:t>ANNEX 1: List of references</w:t>
        </w:r>
        <w:r w:rsidR="002D7DC0">
          <w:rPr>
            <w:noProof/>
            <w:webHidden/>
          </w:rPr>
          <w:tab/>
        </w:r>
        <w:r w:rsidR="002D7DC0">
          <w:rPr>
            <w:noProof/>
            <w:webHidden/>
          </w:rPr>
          <w:fldChar w:fldCharType="begin"/>
        </w:r>
        <w:r w:rsidR="002D7DC0">
          <w:rPr>
            <w:noProof/>
            <w:webHidden/>
          </w:rPr>
          <w:instrText xml:space="preserve"> PAGEREF _Toc57966124 \h </w:instrText>
        </w:r>
        <w:r w:rsidR="002D7DC0">
          <w:rPr>
            <w:noProof/>
            <w:webHidden/>
          </w:rPr>
        </w:r>
        <w:r w:rsidR="002D7DC0">
          <w:rPr>
            <w:noProof/>
            <w:webHidden/>
          </w:rPr>
          <w:fldChar w:fldCharType="separate"/>
        </w:r>
        <w:r w:rsidR="002D7DC0">
          <w:rPr>
            <w:noProof/>
            <w:webHidden/>
          </w:rPr>
          <w:t>40</w:t>
        </w:r>
        <w:r w:rsidR="002D7DC0">
          <w:rPr>
            <w:noProof/>
            <w:webHidden/>
          </w:rPr>
          <w:fldChar w:fldCharType="end"/>
        </w:r>
      </w:hyperlink>
    </w:p>
    <w:p w14:paraId="077EE13D"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5" w:history="1">
        <w:r w:rsidR="002D7DC0" w:rsidRPr="0087353E">
          <w:rPr>
            <w:rStyle w:val="Hyperlink"/>
            <w:noProof/>
          </w:rPr>
          <w:t>ANNEX 2: AMSS regulations and deployment in Switzerland</w:t>
        </w:r>
        <w:r w:rsidR="002D7DC0">
          <w:rPr>
            <w:noProof/>
            <w:webHidden/>
          </w:rPr>
          <w:tab/>
        </w:r>
        <w:r w:rsidR="002D7DC0">
          <w:rPr>
            <w:noProof/>
            <w:webHidden/>
          </w:rPr>
          <w:fldChar w:fldCharType="begin"/>
        </w:r>
        <w:r w:rsidR="002D7DC0">
          <w:rPr>
            <w:noProof/>
            <w:webHidden/>
          </w:rPr>
          <w:instrText xml:space="preserve"> PAGEREF _Toc57966125 \h </w:instrText>
        </w:r>
        <w:r w:rsidR="002D7DC0">
          <w:rPr>
            <w:noProof/>
            <w:webHidden/>
          </w:rPr>
        </w:r>
        <w:r w:rsidR="002D7DC0">
          <w:rPr>
            <w:noProof/>
            <w:webHidden/>
          </w:rPr>
          <w:fldChar w:fldCharType="separate"/>
        </w:r>
        <w:r w:rsidR="002D7DC0">
          <w:rPr>
            <w:noProof/>
            <w:webHidden/>
          </w:rPr>
          <w:t>42</w:t>
        </w:r>
        <w:r w:rsidR="002D7DC0">
          <w:rPr>
            <w:noProof/>
            <w:webHidden/>
          </w:rPr>
          <w:fldChar w:fldCharType="end"/>
        </w:r>
      </w:hyperlink>
    </w:p>
    <w:p w14:paraId="29938427"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6" w:history="1">
        <w:r w:rsidR="002D7DC0" w:rsidRPr="0087353E">
          <w:rPr>
            <w:rStyle w:val="Hyperlink"/>
            <w:noProof/>
          </w:rPr>
          <w:t>ANNEX 3: Parameters of unmanned Amateur Radio Stations in Germany, Frequency Range 1240 – 1300 MHz</w:t>
        </w:r>
        <w:r w:rsidR="002D7DC0">
          <w:rPr>
            <w:noProof/>
            <w:webHidden/>
          </w:rPr>
          <w:tab/>
        </w:r>
        <w:r w:rsidR="002D7DC0">
          <w:rPr>
            <w:noProof/>
            <w:webHidden/>
          </w:rPr>
          <w:fldChar w:fldCharType="begin"/>
        </w:r>
        <w:r w:rsidR="002D7DC0">
          <w:rPr>
            <w:noProof/>
            <w:webHidden/>
          </w:rPr>
          <w:instrText xml:space="preserve"> PAGEREF _Toc57966126 \h </w:instrText>
        </w:r>
        <w:r w:rsidR="002D7DC0">
          <w:rPr>
            <w:noProof/>
            <w:webHidden/>
          </w:rPr>
        </w:r>
        <w:r w:rsidR="002D7DC0">
          <w:rPr>
            <w:noProof/>
            <w:webHidden/>
          </w:rPr>
          <w:fldChar w:fldCharType="separate"/>
        </w:r>
        <w:r w:rsidR="002D7DC0">
          <w:rPr>
            <w:noProof/>
            <w:webHidden/>
          </w:rPr>
          <w:t>45</w:t>
        </w:r>
        <w:r w:rsidR="002D7DC0">
          <w:rPr>
            <w:noProof/>
            <w:webHidden/>
          </w:rPr>
          <w:fldChar w:fldCharType="end"/>
        </w:r>
      </w:hyperlink>
    </w:p>
    <w:p w14:paraId="1B419F57"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7" w:history="1">
        <w:r w:rsidR="002D7DC0" w:rsidRPr="0087353E">
          <w:rPr>
            <w:rStyle w:val="Hyperlink"/>
            <w:noProof/>
          </w:rPr>
          <w:t>ANNEX 4: A survey of the number of active (transmitting) amateur stations using the band 1240 – 1300 MHz at the busiest times in some countries within the CEPT region</w:t>
        </w:r>
        <w:r w:rsidR="002D7DC0">
          <w:rPr>
            <w:noProof/>
            <w:webHidden/>
          </w:rPr>
          <w:tab/>
        </w:r>
        <w:r w:rsidR="002D7DC0">
          <w:rPr>
            <w:noProof/>
            <w:webHidden/>
          </w:rPr>
          <w:fldChar w:fldCharType="begin"/>
        </w:r>
        <w:r w:rsidR="002D7DC0">
          <w:rPr>
            <w:noProof/>
            <w:webHidden/>
          </w:rPr>
          <w:instrText xml:space="preserve"> PAGEREF _Toc57966127 \h </w:instrText>
        </w:r>
        <w:r w:rsidR="002D7DC0">
          <w:rPr>
            <w:noProof/>
            <w:webHidden/>
          </w:rPr>
        </w:r>
        <w:r w:rsidR="002D7DC0">
          <w:rPr>
            <w:noProof/>
            <w:webHidden/>
          </w:rPr>
          <w:fldChar w:fldCharType="separate"/>
        </w:r>
        <w:r w:rsidR="002D7DC0">
          <w:rPr>
            <w:noProof/>
            <w:webHidden/>
          </w:rPr>
          <w:t>50</w:t>
        </w:r>
        <w:r w:rsidR="002D7DC0">
          <w:rPr>
            <w:noProof/>
            <w:webHidden/>
          </w:rPr>
          <w:fldChar w:fldCharType="end"/>
        </w:r>
      </w:hyperlink>
    </w:p>
    <w:p w14:paraId="3F8A97E9"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28" w:history="1">
        <w:r w:rsidR="002D7DC0" w:rsidRPr="0087353E">
          <w:rPr>
            <w:rStyle w:val="Hyperlink"/>
            <w:noProof/>
          </w:rPr>
          <w:t>ANNEX 5:</w:t>
        </w:r>
        <w:r w:rsidR="002D7DC0" w:rsidRPr="0087353E">
          <w:rPr>
            <w:rStyle w:val="Hyperlink"/>
            <w:rFonts w:eastAsia="Arial"/>
            <w:noProof/>
          </w:rPr>
          <w:t xml:space="preserve"> Amateur radio repeater and beacon stations using the band 1240 – 1300 MHz  in some countries within the CEPT region – May 2020</w:t>
        </w:r>
        <w:r w:rsidR="002D7DC0">
          <w:rPr>
            <w:noProof/>
            <w:webHidden/>
          </w:rPr>
          <w:tab/>
        </w:r>
        <w:r w:rsidR="002D7DC0">
          <w:rPr>
            <w:noProof/>
            <w:webHidden/>
          </w:rPr>
          <w:fldChar w:fldCharType="begin"/>
        </w:r>
        <w:r w:rsidR="002D7DC0">
          <w:rPr>
            <w:noProof/>
            <w:webHidden/>
          </w:rPr>
          <w:instrText xml:space="preserve"> PAGEREF _Toc57966128 \h </w:instrText>
        </w:r>
        <w:r w:rsidR="002D7DC0">
          <w:rPr>
            <w:noProof/>
            <w:webHidden/>
          </w:rPr>
        </w:r>
        <w:r w:rsidR="002D7DC0">
          <w:rPr>
            <w:noProof/>
            <w:webHidden/>
          </w:rPr>
          <w:fldChar w:fldCharType="separate"/>
        </w:r>
        <w:r w:rsidR="002D7DC0">
          <w:rPr>
            <w:noProof/>
            <w:webHidden/>
          </w:rPr>
          <w:t>55</w:t>
        </w:r>
        <w:r w:rsidR="002D7DC0">
          <w:rPr>
            <w:noProof/>
            <w:webHidden/>
          </w:rPr>
          <w:fldChar w:fldCharType="end"/>
        </w:r>
      </w:hyperlink>
    </w:p>
    <w:p w14:paraId="42F28E2D"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29" w:history="1">
        <w:r w:rsidR="002D7DC0" w:rsidRPr="0087353E">
          <w:rPr>
            <w:rStyle w:val="Hyperlink"/>
            <w:rFonts w:eastAsia="Arial"/>
          </w:rPr>
          <w:t>9.1</w:t>
        </w:r>
        <w:r w:rsidR="002D7DC0">
          <w:rPr>
            <w:rFonts w:asciiTheme="minorHAnsi" w:eastAsiaTheme="minorEastAsia" w:hAnsiTheme="minorHAnsi" w:cstheme="minorBidi"/>
            <w:bCs w:val="0"/>
            <w:sz w:val="22"/>
            <w:szCs w:val="22"/>
            <w:lang w:val="fr-FR" w:eastAsia="fr-FR"/>
          </w:rPr>
          <w:tab/>
        </w:r>
        <w:r w:rsidR="002D7DC0" w:rsidRPr="0087353E">
          <w:rPr>
            <w:rStyle w:val="Hyperlink"/>
            <w:rFonts w:eastAsia="Arial"/>
          </w:rPr>
          <w:t>Amateur radio Repeater and Beacon Stations</w:t>
        </w:r>
        <w:r w:rsidR="002D7DC0">
          <w:rPr>
            <w:webHidden/>
          </w:rPr>
          <w:tab/>
        </w:r>
        <w:r w:rsidR="002D7DC0">
          <w:rPr>
            <w:webHidden/>
          </w:rPr>
          <w:fldChar w:fldCharType="begin"/>
        </w:r>
        <w:r w:rsidR="002D7DC0">
          <w:rPr>
            <w:webHidden/>
          </w:rPr>
          <w:instrText xml:space="preserve"> PAGEREF _Toc57966129 \h </w:instrText>
        </w:r>
        <w:r w:rsidR="002D7DC0">
          <w:rPr>
            <w:webHidden/>
          </w:rPr>
        </w:r>
        <w:r w:rsidR="002D7DC0">
          <w:rPr>
            <w:webHidden/>
          </w:rPr>
          <w:fldChar w:fldCharType="separate"/>
        </w:r>
        <w:r w:rsidR="002D7DC0">
          <w:rPr>
            <w:webHidden/>
          </w:rPr>
          <w:t>55</w:t>
        </w:r>
        <w:r w:rsidR="002D7DC0">
          <w:rPr>
            <w:webHidden/>
          </w:rPr>
          <w:fldChar w:fldCharType="end"/>
        </w:r>
      </w:hyperlink>
    </w:p>
    <w:p w14:paraId="6E452797"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30" w:history="1">
        <w:r w:rsidR="002D7DC0" w:rsidRPr="0087353E">
          <w:rPr>
            <w:rStyle w:val="Hyperlink"/>
            <w:rFonts w:eastAsia="Arial"/>
          </w:rPr>
          <w:t>9.2</w:t>
        </w:r>
        <w:r w:rsidR="002D7DC0">
          <w:rPr>
            <w:rFonts w:asciiTheme="minorHAnsi" w:eastAsiaTheme="minorEastAsia" w:hAnsiTheme="minorHAnsi" w:cstheme="minorBidi"/>
            <w:bCs w:val="0"/>
            <w:sz w:val="22"/>
            <w:szCs w:val="22"/>
            <w:lang w:val="fr-FR" w:eastAsia="fr-FR"/>
          </w:rPr>
          <w:tab/>
        </w:r>
        <w:r w:rsidR="002D7DC0" w:rsidRPr="0087353E">
          <w:rPr>
            <w:rStyle w:val="Hyperlink"/>
            <w:rFonts w:eastAsia="Arial"/>
          </w:rPr>
          <w:t>licensing and assignment procedures</w:t>
        </w:r>
        <w:r w:rsidR="002D7DC0">
          <w:rPr>
            <w:webHidden/>
          </w:rPr>
          <w:tab/>
        </w:r>
        <w:r w:rsidR="002D7DC0">
          <w:rPr>
            <w:webHidden/>
          </w:rPr>
          <w:fldChar w:fldCharType="begin"/>
        </w:r>
        <w:r w:rsidR="002D7DC0">
          <w:rPr>
            <w:webHidden/>
          </w:rPr>
          <w:instrText xml:space="preserve"> PAGEREF _Toc57966130 \h </w:instrText>
        </w:r>
        <w:r w:rsidR="002D7DC0">
          <w:rPr>
            <w:webHidden/>
          </w:rPr>
        </w:r>
        <w:r w:rsidR="002D7DC0">
          <w:rPr>
            <w:webHidden/>
          </w:rPr>
          <w:fldChar w:fldCharType="separate"/>
        </w:r>
        <w:r w:rsidR="002D7DC0">
          <w:rPr>
            <w:webHidden/>
          </w:rPr>
          <w:t>55</w:t>
        </w:r>
        <w:r w:rsidR="002D7DC0">
          <w:rPr>
            <w:webHidden/>
          </w:rPr>
          <w:fldChar w:fldCharType="end"/>
        </w:r>
      </w:hyperlink>
    </w:p>
    <w:p w14:paraId="6E0CC47D"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31" w:history="1">
        <w:r w:rsidR="002D7DC0" w:rsidRPr="0087353E">
          <w:rPr>
            <w:rStyle w:val="Hyperlink"/>
          </w:rPr>
          <w:t>9.3</w:t>
        </w:r>
        <w:r w:rsidR="002D7DC0">
          <w:rPr>
            <w:rFonts w:asciiTheme="minorHAnsi" w:eastAsiaTheme="minorEastAsia" w:hAnsiTheme="minorHAnsi" w:cstheme="minorBidi"/>
            <w:bCs w:val="0"/>
            <w:sz w:val="22"/>
            <w:szCs w:val="22"/>
            <w:lang w:val="fr-FR" w:eastAsia="fr-FR"/>
          </w:rPr>
          <w:tab/>
        </w:r>
        <w:r w:rsidR="002D7DC0" w:rsidRPr="0087353E">
          <w:rPr>
            <w:rStyle w:val="Hyperlink"/>
          </w:rPr>
          <w:t>VOICE AND DATA REPEATERS</w:t>
        </w:r>
        <w:r w:rsidR="002D7DC0">
          <w:rPr>
            <w:webHidden/>
          </w:rPr>
          <w:tab/>
        </w:r>
        <w:r w:rsidR="002D7DC0">
          <w:rPr>
            <w:webHidden/>
          </w:rPr>
          <w:fldChar w:fldCharType="begin"/>
        </w:r>
        <w:r w:rsidR="002D7DC0">
          <w:rPr>
            <w:webHidden/>
          </w:rPr>
          <w:instrText xml:space="preserve"> PAGEREF _Toc57966131 \h </w:instrText>
        </w:r>
        <w:r w:rsidR="002D7DC0">
          <w:rPr>
            <w:webHidden/>
          </w:rPr>
        </w:r>
        <w:r w:rsidR="002D7DC0">
          <w:rPr>
            <w:webHidden/>
          </w:rPr>
          <w:fldChar w:fldCharType="separate"/>
        </w:r>
        <w:r w:rsidR="002D7DC0">
          <w:rPr>
            <w:webHidden/>
          </w:rPr>
          <w:t>55</w:t>
        </w:r>
        <w:r w:rsidR="002D7DC0">
          <w:rPr>
            <w:webHidden/>
          </w:rPr>
          <w:fldChar w:fldCharType="end"/>
        </w:r>
      </w:hyperlink>
    </w:p>
    <w:p w14:paraId="7ADADA54" w14:textId="77777777" w:rsidR="002D7DC0" w:rsidRDefault="00032119">
      <w:pPr>
        <w:pStyle w:val="TOC3"/>
        <w:rPr>
          <w:rFonts w:asciiTheme="minorHAnsi" w:eastAsiaTheme="minorEastAsia" w:hAnsiTheme="minorHAnsi" w:cstheme="minorBidi"/>
          <w:sz w:val="22"/>
          <w:szCs w:val="22"/>
          <w:lang w:val="fr-FR" w:eastAsia="fr-FR"/>
        </w:rPr>
      </w:pPr>
      <w:hyperlink w:anchor="_Toc57966132" w:history="1">
        <w:r w:rsidR="002D7DC0" w:rsidRPr="0087353E">
          <w:rPr>
            <w:rStyle w:val="Hyperlink"/>
            <w:rFonts w:eastAsia="Arial"/>
            <w14:scene3d>
              <w14:camera w14:prst="orthographicFront"/>
              <w14:lightRig w14:rig="threePt" w14:dir="t">
                <w14:rot w14:lat="0" w14:lon="0" w14:rev="0"/>
              </w14:lightRig>
            </w14:scene3d>
          </w:rPr>
          <w:t>9.3.1</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Repeater frequencies in 1240-1300MHz</w:t>
        </w:r>
        <w:r w:rsidR="002D7DC0">
          <w:rPr>
            <w:webHidden/>
          </w:rPr>
          <w:tab/>
        </w:r>
        <w:r w:rsidR="002D7DC0">
          <w:rPr>
            <w:webHidden/>
          </w:rPr>
          <w:fldChar w:fldCharType="begin"/>
        </w:r>
        <w:r w:rsidR="002D7DC0">
          <w:rPr>
            <w:webHidden/>
          </w:rPr>
          <w:instrText xml:space="preserve"> PAGEREF _Toc57966132 \h </w:instrText>
        </w:r>
        <w:r w:rsidR="002D7DC0">
          <w:rPr>
            <w:webHidden/>
          </w:rPr>
        </w:r>
        <w:r w:rsidR="002D7DC0">
          <w:rPr>
            <w:webHidden/>
          </w:rPr>
          <w:fldChar w:fldCharType="separate"/>
        </w:r>
        <w:r w:rsidR="002D7DC0">
          <w:rPr>
            <w:webHidden/>
          </w:rPr>
          <w:t>55</w:t>
        </w:r>
        <w:r w:rsidR="002D7DC0">
          <w:rPr>
            <w:webHidden/>
          </w:rPr>
          <w:fldChar w:fldCharType="end"/>
        </w:r>
      </w:hyperlink>
    </w:p>
    <w:p w14:paraId="38F6D083" w14:textId="77777777" w:rsidR="002D7DC0" w:rsidRDefault="00032119">
      <w:pPr>
        <w:pStyle w:val="TOC3"/>
        <w:rPr>
          <w:rFonts w:asciiTheme="minorHAnsi" w:eastAsiaTheme="minorEastAsia" w:hAnsiTheme="minorHAnsi" w:cstheme="minorBidi"/>
          <w:sz w:val="22"/>
          <w:szCs w:val="22"/>
          <w:lang w:val="fr-FR" w:eastAsia="fr-FR"/>
        </w:rPr>
      </w:pPr>
      <w:hyperlink w:anchor="_Toc57966133" w:history="1">
        <w:r w:rsidR="002D7DC0" w:rsidRPr="0087353E">
          <w:rPr>
            <w:rStyle w:val="Hyperlink"/>
            <w:rFonts w:eastAsia="Arial"/>
            <w14:scene3d>
              <w14:camera w14:prst="orthographicFront"/>
              <w14:lightRig w14:rig="threePt" w14:dir="t">
                <w14:rot w14:lat="0" w14:lon="0" w14:rev="0"/>
              </w14:lightRig>
            </w14:scene3d>
          </w:rPr>
          <w:t>9.3.2</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Data Repeater frequencies</w:t>
        </w:r>
        <w:r w:rsidR="002D7DC0">
          <w:rPr>
            <w:webHidden/>
          </w:rPr>
          <w:tab/>
        </w:r>
        <w:r w:rsidR="002D7DC0">
          <w:rPr>
            <w:webHidden/>
          </w:rPr>
          <w:fldChar w:fldCharType="begin"/>
        </w:r>
        <w:r w:rsidR="002D7DC0">
          <w:rPr>
            <w:webHidden/>
          </w:rPr>
          <w:instrText xml:space="preserve"> PAGEREF _Toc57966133 \h </w:instrText>
        </w:r>
        <w:r w:rsidR="002D7DC0">
          <w:rPr>
            <w:webHidden/>
          </w:rPr>
        </w:r>
        <w:r w:rsidR="002D7DC0">
          <w:rPr>
            <w:webHidden/>
          </w:rPr>
          <w:fldChar w:fldCharType="separate"/>
        </w:r>
        <w:r w:rsidR="002D7DC0">
          <w:rPr>
            <w:webHidden/>
          </w:rPr>
          <w:t>56</w:t>
        </w:r>
        <w:r w:rsidR="002D7DC0">
          <w:rPr>
            <w:webHidden/>
          </w:rPr>
          <w:fldChar w:fldCharType="end"/>
        </w:r>
      </w:hyperlink>
    </w:p>
    <w:p w14:paraId="6FA9FF23" w14:textId="77777777" w:rsidR="002D7DC0" w:rsidRDefault="00032119">
      <w:pPr>
        <w:pStyle w:val="TOC3"/>
        <w:rPr>
          <w:rFonts w:asciiTheme="minorHAnsi" w:eastAsiaTheme="minorEastAsia" w:hAnsiTheme="minorHAnsi" w:cstheme="minorBidi"/>
          <w:sz w:val="22"/>
          <w:szCs w:val="22"/>
          <w:lang w:val="fr-FR" w:eastAsia="fr-FR"/>
        </w:rPr>
      </w:pPr>
      <w:hyperlink w:anchor="_Toc57966134" w:history="1">
        <w:r w:rsidR="002D7DC0" w:rsidRPr="0087353E">
          <w:rPr>
            <w:rStyle w:val="Hyperlink"/>
            <w:rFonts w:eastAsia="Arial"/>
            <w14:scene3d>
              <w14:camera w14:prst="orthographicFront"/>
              <w14:lightRig w14:rig="threePt" w14:dir="t">
                <w14:rot w14:lat="0" w14:lon="0" w14:rev="0"/>
              </w14:lightRig>
            </w14:scene3d>
          </w:rPr>
          <w:t>9.3.3</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Voice and Data Repeater assignments – a survey of some CEPT countries</w:t>
        </w:r>
        <w:r w:rsidR="002D7DC0">
          <w:rPr>
            <w:webHidden/>
          </w:rPr>
          <w:tab/>
        </w:r>
        <w:r w:rsidR="002D7DC0">
          <w:rPr>
            <w:webHidden/>
          </w:rPr>
          <w:fldChar w:fldCharType="begin"/>
        </w:r>
        <w:r w:rsidR="002D7DC0">
          <w:rPr>
            <w:webHidden/>
          </w:rPr>
          <w:instrText xml:space="preserve"> PAGEREF _Toc57966134 \h </w:instrText>
        </w:r>
        <w:r w:rsidR="002D7DC0">
          <w:rPr>
            <w:webHidden/>
          </w:rPr>
        </w:r>
        <w:r w:rsidR="002D7DC0">
          <w:rPr>
            <w:webHidden/>
          </w:rPr>
          <w:fldChar w:fldCharType="separate"/>
        </w:r>
        <w:r w:rsidR="002D7DC0">
          <w:rPr>
            <w:webHidden/>
          </w:rPr>
          <w:t>56</w:t>
        </w:r>
        <w:r w:rsidR="002D7DC0">
          <w:rPr>
            <w:webHidden/>
          </w:rPr>
          <w:fldChar w:fldCharType="end"/>
        </w:r>
      </w:hyperlink>
    </w:p>
    <w:p w14:paraId="67ADE1D7"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35" w:history="1">
        <w:r w:rsidR="002D7DC0" w:rsidRPr="0087353E">
          <w:rPr>
            <w:rStyle w:val="Hyperlink"/>
            <w:rFonts w:eastAsia="Arial"/>
          </w:rPr>
          <w:t>9.4</w:t>
        </w:r>
        <w:r w:rsidR="002D7DC0">
          <w:rPr>
            <w:rFonts w:asciiTheme="minorHAnsi" w:eastAsiaTheme="minorEastAsia" w:hAnsiTheme="minorHAnsi" w:cstheme="minorBidi"/>
            <w:bCs w:val="0"/>
            <w:sz w:val="22"/>
            <w:szCs w:val="22"/>
            <w:lang w:val="fr-FR" w:eastAsia="fr-FR"/>
          </w:rPr>
          <w:tab/>
        </w:r>
        <w:r w:rsidR="002D7DC0" w:rsidRPr="0087353E">
          <w:rPr>
            <w:rStyle w:val="Hyperlink"/>
            <w:rFonts w:eastAsia="Arial"/>
          </w:rPr>
          <w:t>Amateur TV (ATV) repeaters</w:t>
        </w:r>
        <w:r w:rsidR="002D7DC0">
          <w:rPr>
            <w:webHidden/>
          </w:rPr>
          <w:tab/>
        </w:r>
        <w:r w:rsidR="002D7DC0">
          <w:rPr>
            <w:webHidden/>
          </w:rPr>
          <w:fldChar w:fldCharType="begin"/>
        </w:r>
        <w:r w:rsidR="002D7DC0">
          <w:rPr>
            <w:webHidden/>
          </w:rPr>
          <w:instrText xml:space="preserve"> PAGEREF _Toc57966135 \h </w:instrText>
        </w:r>
        <w:r w:rsidR="002D7DC0">
          <w:rPr>
            <w:webHidden/>
          </w:rPr>
        </w:r>
        <w:r w:rsidR="002D7DC0">
          <w:rPr>
            <w:webHidden/>
          </w:rPr>
          <w:fldChar w:fldCharType="separate"/>
        </w:r>
        <w:r w:rsidR="002D7DC0">
          <w:rPr>
            <w:webHidden/>
          </w:rPr>
          <w:t>57</w:t>
        </w:r>
        <w:r w:rsidR="002D7DC0">
          <w:rPr>
            <w:webHidden/>
          </w:rPr>
          <w:fldChar w:fldCharType="end"/>
        </w:r>
      </w:hyperlink>
    </w:p>
    <w:p w14:paraId="14BDE653" w14:textId="77777777" w:rsidR="002D7DC0" w:rsidRDefault="00032119">
      <w:pPr>
        <w:pStyle w:val="TOC3"/>
        <w:rPr>
          <w:rFonts w:asciiTheme="minorHAnsi" w:eastAsiaTheme="minorEastAsia" w:hAnsiTheme="minorHAnsi" w:cstheme="minorBidi"/>
          <w:sz w:val="22"/>
          <w:szCs w:val="22"/>
          <w:lang w:val="fr-FR" w:eastAsia="fr-FR"/>
        </w:rPr>
      </w:pPr>
      <w:hyperlink w:anchor="_Toc57966136" w:history="1">
        <w:r w:rsidR="002D7DC0" w:rsidRPr="0087353E">
          <w:rPr>
            <w:rStyle w:val="Hyperlink"/>
            <w:rFonts w:eastAsia="Arial"/>
            <w14:scene3d>
              <w14:camera w14:prst="orthographicFront"/>
              <w14:lightRig w14:rig="threePt" w14:dir="t">
                <w14:rot w14:lat="0" w14:lon="0" w14:rev="0"/>
              </w14:lightRig>
            </w14:scene3d>
          </w:rPr>
          <w:t>9.4.1</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ATV Repeater frequencies in 1240-1300MHz</w:t>
        </w:r>
        <w:r w:rsidR="002D7DC0">
          <w:rPr>
            <w:webHidden/>
          </w:rPr>
          <w:tab/>
        </w:r>
        <w:r w:rsidR="002D7DC0">
          <w:rPr>
            <w:webHidden/>
          </w:rPr>
          <w:fldChar w:fldCharType="begin"/>
        </w:r>
        <w:r w:rsidR="002D7DC0">
          <w:rPr>
            <w:webHidden/>
          </w:rPr>
          <w:instrText xml:space="preserve"> PAGEREF _Toc57966136 \h </w:instrText>
        </w:r>
        <w:r w:rsidR="002D7DC0">
          <w:rPr>
            <w:webHidden/>
          </w:rPr>
        </w:r>
        <w:r w:rsidR="002D7DC0">
          <w:rPr>
            <w:webHidden/>
          </w:rPr>
          <w:fldChar w:fldCharType="separate"/>
        </w:r>
        <w:r w:rsidR="002D7DC0">
          <w:rPr>
            <w:webHidden/>
          </w:rPr>
          <w:t>57</w:t>
        </w:r>
        <w:r w:rsidR="002D7DC0">
          <w:rPr>
            <w:webHidden/>
          </w:rPr>
          <w:fldChar w:fldCharType="end"/>
        </w:r>
      </w:hyperlink>
    </w:p>
    <w:p w14:paraId="5439C33C" w14:textId="77777777" w:rsidR="002D7DC0" w:rsidRDefault="00032119">
      <w:pPr>
        <w:pStyle w:val="TOC3"/>
        <w:rPr>
          <w:rFonts w:asciiTheme="minorHAnsi" w:eastAsiaTheme="minorEastAsia" w:hAnsiTheme="minorHAnsi" w:cstheme="minorBidi"/>
          <w:sz w:val="22"/>
          <w:szCs w:val="22"/>
          <w:lang w:val="fr-FR" w:eastAsia="fr-FR"/>
        </w:rPr>
      </w:pPr>
      <w:hyperlink w:anchor="_Toc57966137" w:history="1">
        <w:r w:rsidR="002D7DC0" w:rsidRPr="0087353E">
          <w:rPr>
            <w:rStyle w:val="Hyperlink"/>
            <w:rFonts w:eastAsia="Arial"/>
            <w14:scene3d>
              <w14:camera w14:prst="orthographicFront"/>
              <w14:lightRig w14:rig="threePt" w14:dir="t">
                <w14:rot w14:lat="0" w14:lon="0" w14:rev="0"/>
              </w14:lightRig>
            </w14:scene3d>
          </w:rPr>
          <w:t>9.4.2</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Repeater Architecture</w:t>
        </w:r>
        <w:r w:rsidR="002D7DC0">
          <w:rPr>
            <w:webHidden/>
          </w:rPr>
          <w:tab/>
        </w:r>
        <w:r w:rsidR="002D7DC0">
          <w:rPr>
            <w:webHidden/>
          </w:rPr>
          <w:fldChar w:fldCharType="begin"/>
        </w:r>
        <w:r w:rsidR="002D7DC0">
          <w:rPr>
            <w:webHidden/>
          </w:rPr>
          <w:instrText xml:space="preserve"> PAGEREF _Toc57966137 \h </w:instrText>
        </w:r>
        <w:r w:rsidR="002D7DC0">
          <w:rPr>
            <w:webHidden/>
          </w:rPr>
        </w:r>
        <w:r w:rsidR="002D7DC0">
          <w:rPr>
            <w:webHidden/>
          </w:rPr>
          <w:fldChar w:fldCharType="separate"/>
        </w:r>
        <w:r w:rsidR="002D7DC0">
          <w:rPr>
            <w:webHidden/>
          </w:rPr>
          <w:t>57</w:t>
        </w:r>
        <w:r w:rsidR="002D7DC0">
          <w:rPr>
            <w:webHidden/>
          </w:rPr>
          <w:fldChar w:fldCharType="end"/>
        </w:r>
      </w:hyperlink>
    </w:p>
    <w:p w14:paraId="4703C0C5" w14:textId="77777777" w:rsidR="002D7DC0" w:rsidRDefault="00032119">
      <w:pPr>
        <w:pStyle w:val="TOC3"/>
        <w:rPr>
          <w:rFonts w:asciiTheme="minorHAnsi" w:eastAsiaTheme="minorEastAsia" w:hAnsiTheme="minorHAnsi" w:cstheme="minorBidi"/>
          <w:sz w:val="22"/>
          <w:szCs w:val="22"/>
          <w:lang w:val="fr-FR" w:eastAsia="fr-FR"/>
        </w:rPr>
      </w:pPr>
      <w:hyperlink w:anchor="_Toc57966138" w:history="1">
        <w:r w:rsidR="002D7DC0" w:rsidRPr="0087353E">
          <w:rPr>
            <w:rStyle w:val="Hyperlink"/>
            <w:rFonts w:eastAsia="Arial"/>
            <w14:scene3d>
              <w14:camera w14:prst="orthographicFront"/>
              <w14:lightRig w14:rig="threePt" w14:dir="t">
                <w14:rot w14:lat="0" w14:lon="0" w14:rev="0"/>
              </w14:lightRig>
            </w14:scene3d>
          </w:rPr>
          <w:t>9.4.3</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Repeater Trends</w:t>
        </w:r>
        <w:r w:rsidR="002D7DC0">
          <w:rPr>
            <w:webHidden/>
          </w:rPr>
          <w:tab/>
        </w:r>
        <w:r w:rsidR="002D7DC0">
          <w:rPr>
            <w:webHidden/>
          </w:rPr>
          <w:fldChar w:fldCharType="begin"/>
        </w:r>
        <w:r w:rsidR="002D7DC0">
          <w:rPr>
            <w:webHidden/>
          </w:rPr>
          <w:instrText xml:space="preserve"> PAGEREF _Toc57966138 \h </w:instrText>
        </w:r>
        <w:r w:rsidR="002D7DC0">
          <w:rPr>
            <w:webHidden/>
          </w:rPr>
        </w:r>
        <w:r w:rsidR="002D7DC0">
          <w:rPr>
            <w:webHidden/>
          </w:rPr>
          <w:fldChar w:fldCharType="separate"/>
        </w:r>
        <w:r w:rsidR="002D7DC0">
          <w:rPr>
            <w:webHidden/>
          </w:rPr>
          <w:t>58</w:t>
        </w:r>
        <w:r w:rsidR="002D7DC0">
          <w:rPr>
            <w:webHidden/>
          </w:rPr>
          <w:fldChar w:fldCharType="end"/>
        </w:r>
      </w:hyperlink>
    </w:p>
    <w:p w14:paraId="76071596" w14:textId="77777777" w:rsidR="002D7DC0" w:rsidRDefault="00032119">
      <w:pPr>
        <w:pStyle w:val="TOC3"/>
        <w:rPr>
          <w:rFonts w:asciiTheme="minorHAnsi" w:eastAsiaTheme="minorEastAsia" w:hAnsiTheme="minorHAnsi" w:cstheme="minorBidi"/>
          <w:sz w:val="22"/>
          <w:szCs w:val="22"/>
          <w:lang w:val="fr-FR" w:eastAsia="fr-FR"/>
        </w:rPr>
      </w:pPr>
      <w:hyperlink w:anchor="_Toc57966139" w:history="1">
        <w:r w:rsidR="002D7DC0" w:rsidRPr="0087353E">
          <w:rPr>
            <w:rStyle w:val="Hyperlink"/>
            <w:rFonts w:eastAsia="Arial"/>
            <w14:scene3d>
              <w14:camera w14:prst="orthographicFront"/>
              <w14:lightRig w14:rig="threePt" w14:dir="t">
                <w14:rot w14:lat="0" w14:lon="0" w14:rev="0"/>
              </w14:lightRig>
            </w14:scene3d>
          </w:rPr>
          <w:t>9.4.4</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Repeater Assignments – a survey of some CEPT countries</w:t>
        </w:r>
        <w:r w:rsidR="002D7DC0">
          <w:rPr>
            <w:webHidden/>
          </w:rPr>
          <w:tab/>
        </w:r>
        <w:r w:rsidR="002D7DC0">
          <w:rPr>
            <w:webHidden/>
          </w:rPr>
          <w:fldChar w:fldCharType="begin"/>
        </w:r>
        <w:r w:rsidR="002D7DC0">
          <w:rPr>
            <w:webHidden/>
          </w:rPr>
          <w:instrText xml:space="preserve"> PAGEREF _Toc57966139 \h </w:instrText>
        </w:r>
        <w:r w:rsidR="002D7DC0">
          <w:rPr>
            <w:webHidden/>
          </w:rPr>
        </w:r>
        <w:r w:rsidR="002D7DC0">
          <w:rPr>
            <w:webHidden/>
          </w:rPr>
          <w:fldChar w:fldCharType="separate"/>
        </w:r>
        <w:r w:rsidR="002D7DC0">
          <w:rPr>
            <w:webHidden/>
          </w:rPr>
          <w:t>58</w:t>
        </w:r>
        <w:r w:rsidR="002D7DC0">
          <w:rPr>
            <w:webHidden/>
          </w:rPr>
          <w:fldChar w:fldCharType="end"/>
        </w:r>
      </w:hyperlink>
    </w:p>
    <w:p w14:paraId="08D41B66"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40" w:history="1">
        <w:r w:rsidR="002D7DC0" w:rsidRPr="0087353E">
          <w:rPr>
            <w:rStyle w:val="Hyperlink"/>
            <w:rFonts w:eastAsia="Arial"/>
          </w:rPr>
          <w:t>9.5</w:t>
        </w:r>
        <w:r w:rsidR="002D7DC0">
          <w:rPr>
            <w:rFonts w:asciiTheme="minorHAnsi" w:eastAsiaTheme="minorEastAsia" w:hAnsiTheme="minorHAnsi" w:cstheme="minorBidi"/>
            <w:bCs w:val="0"/>
            <w:sz w:val="22"/>
            <w:szCs w:val="22"/>
            <w:lang w:val="fr-FR" w:eastAsia="fr-FR"/>
          </w:rPr>
          <w:tab/>
        </w:r>
        <w:r w:rsidR="002D7DC0" w:rsidRPr="0087353E">
          <w:rPr>
            <w:rStyle w:val="Hyperlink"/>
            <w:rFonts w:eastAsia="Arial"/>
          </w:rPr>
          <w:t>Propagation beacons</w:t>
        </w:r>
        <w:r w:rsidR="002D7DC0">
          <w:rPr>
            <w:webHidden/>
          </w:rPr>
          <w:tab/>
        </w:r>
        <w:r w:rsidR="002D7DC0">
          <w:rPr>
            <w:webHidden/>
          </w:rPr>
          <w:fldChar w:fldCharType="begin"/>
        </w:r>
        <w:r w:rsidR="002D7DC0">
          <w:rPr>
            <w:webHidden/>
          </w:rPr>
          <w:instrText xml:space="preserve"> PAGEREF _Toc57966140 \h </w:instrText>
        </w:r>
        <w:r w:rsidR="002D7DC0">
          <w:rPr>
            <w:webHidden/>
          </w:rPr>
        </w:r>
        <w:r w:rsidR="002D7DC0">
          <w:rPr>
            <w:webHidden/>
          </w:rPr>
          <w:fldChar w:fldCharType="separate"/>
        </w:r>
        <w:r w:rsidR="002D7DC0">
          <w:rPr>
            <w:webHidden/>
          </w:rPr>
          <w:t>59</w:t>
        </w:r>
        <w:r w:rsidR="002D7DC0">
          <w:rPr>
            <w:webHidden/>
          </w:rPr>
          <w:fldChar w:fldCharType="end"/>
        </w:r>
      </w:hyperlink>
    </w:p>
    <w:p w14:paraId="4C2BCDED" w14:textId="77777777" w:rsidR="002D7DC0" w:rsidRDefault="00032119">
      <w:pPr>
        <w:pStyle w:val="TOC3"/>
        <w:rPr>
          <w:rFonts w:asciiTheme="minorHAnsi" w:eastAsiaTheme="minorEastAsia" w:hAnsiTheme="minorHAnsi" w:cstheme="minorBidi"/>
          <w:sz w:val="22"/>
          <w:szCs w:val="22"/>
          <w:lang w:val="fr-FR" w:eastAsia="fr-FR"/>
        </w:rPr>
      </w:pPr>
      <w:hyperlink w:anchor="_Toc57966141" w:history="1">
        <w:r w:rsidR="002D7DC0" w:rsidRPr="0087353E">
          <w:rPr>
            <w:rStyle w:val="Hyperlink"/>
            <w:rFonts w:eastAsia="Arial"/>
            <w14:scene3d>
              <w14:camera w14:prst="orthographicFront"/>
              <w14:lightRig w14:rig="threePt" w14:dir="t">
                <w14:rot w14:lat="0" w14:lon="0" w14:rev="0"/>
              </w14:lightRig>
            </w14:scene3d>
          </w:rPr>
          <w:t>9.5.1</w:t>
        </w:r>
        <w:r w:rsidR="002D7DC0">
          <w:rPr>
            <w:rFonts w:asciiTheme="minorHAnsi" w:eastAsiaTheme="minorEastAsia" w:hAnsiTheme="minorHAnsi" w:cstheme="minorBidi"/>
            <w:sz w:val="22"/>
            <w:szCs w:val="22"/>
            <w:lang w:val="fr-FR" w:eastAsia="fr-FR"/>
          </w:rPr>
          <w:tab/>
        </w:r>
        <w:r w:rsidR="002D7DC0" w:rsidRPr="0087353E">
          <w:rPr>
            <w:rStyle w:val="Hyperlink"/>
            <w:rFonts w:eastAsia="Arial"/>
          </w:rPr>
          <w:t>Propagation Beacon Frequencies in 1240-1300 MHz</w:t>
        </w:r>
        <w:r w:rsidR="002D7DC0">
          <w:rPr>
            <w:webHidden/>
          </w:rPr>
          <w:tab/>
        </w:r>
        <w:r w:rsidR="002D7DC0">
          <w:rPr>
            <w:webHidden/>
          </w:rPr>
          <w:fldChar w:fldCharType="begin"/>
        </w:r>
        <w:r w:rsidR="002D7DC0">
          <w:rPr>
            <w:webHidden/>
          </w:rPr>
          <w:instrText xml:space="preserve"> PAGEREF _Toc57966141 \h </w:instrText>
        </w:r>
        <w:r w:rsidR="002D7DC0">
          <w:rPr>
            <w:webHidden/>
          </w:rPr>
        </w:r>
        <w:r w:rsidR="002D7DC0">
          <w:rPr>
            <w:webHidden/>
          </w:rPr>
          <w:fldChar w:fldCharType="separate"/>
        </w:r>
        <w:r w:rsidR="002D7DC0">
          <w:rPr>
            <w:webHidden/>
          </w:rPr>
          <w:t>59</w:t>
        </w:r>
        <w:r w:rsidR="002D7DC0">
          <w:rPr>
            <w:webHidden/>
          </w:rPr>
          <w:fldChar w:fldCharType="end"/>
        </w:r>
      </w:hyperlink>
    </w:p>
    <w:p w14:paraId="4787EDF1" w14:textId="77777777" w:rsidR="002D7DC0" w:rsidRDefault="00032119">
      <w:pPr>
        <w:pStyle w:val="TOC2"/>
        <w:rPr>
          <w:rFonts w:asciiTheme="minorHAnsi" w:eastAsiaTheme="minorEastAsia" w:hAnsiTheme="minorHAnsi" w:cstheme="minorBidi"/>
          <w:bCs w:val="0"/>
          <w:sz w:val="22"/>
          <w:szCs w:val="22"/>
          <w:lang w:val="fr-FR" w:eastAsia="fr-FR"/>
        </w:rPr>
      </w:pPr>
      <w:hyperlink w:anchor="_Toc57966142" w:history="1">
        <w:r w:rsidR="002D7DC0" w:rsidRPr="0087353E">
          <w:rPr>
            <w:rStyle w:val="Hyperlink"/>
            <w:rFonts w:eastAsia="Arial"/>
          </w:rPr>
          <w:t>9.6</w:t>
        </w:r>
        <w:r w:rsidR="002D7DC0">
          <w:rPr>
            <w:rFonts w:asciiTheme="minorHAnsi" w:eastAsiaTheme="minorEastAsia" w:hAnsiTheme="minorHAnsi" w:cstheme="minorBidi"/>
            <w:bCs w:val="0"/>
            <w:sz w:val="22"/>
            <w:szCs w:val="22"/>
            <w:lang w:val="fr-FR" w:eastAsia="fr-FR"/>
          </w:rPr>
          <w:tab/>
        </w:r>
        <w:r w:rsidR="002D7DC0" w:rsidRPr="0087353E">
          <w:rPr>
            <w:rStyle w:val="Hyperlink"/>
            <w:rFonts w:eastAsia="Arial"/>
          </w:rPr>
          <w:t>References (move to reference section)</w:t>
        </w:r>
        <w:r w:rsidR="002D7DC0">
          <w:rPr>
            <w:webHidden/>
          </w:rPr>
          <w:tab/>
        </w:r>
        <w:r w:rsidR="002D7DC0">
          <w:rPr>
            <w:webHidden/>
          </w:rPr>
          <w:fldChar w:fldCharType="begin"/>
        </w:r>
        <w:r w:rsidR="002D7DC0">
          <w:rPr>
            <w:webHidden/>
          </w:rPr>
          <w:instrText xml:space="preserve"> PAGEREF _Toc57966142 \h </w:instrText>
        </w:r>
        <w:r w:rsidR="002D7DC0">
          <w:rPr>
            <w:webHidden/>
          </w:rPr>
        </w:r>
        <w:r w:rsidR="002D7DC0">
          <w:rPr>
            <w:webHidden/>
          </w:rPr>
          <w:fldChar w:fldCharType="separate"/>
        </w:r>
        <w:r w:rsidR="002D7DC0">
          <w:rPr>
            <w:webHidden/>
          </w:rPr>
          <w:t>59</w:t>
        </w:r>
        <w:r w:rsidR="002D7DC0">
          <w:rPr>
            <w:webHidden/>
          </w:rPr>
          <w:fldChar w:fldCharType="end"/>
        </w:r>
      </w:hyperlink>
    </w:p>
    <w:p w14:paraId="44BFFF28" w14:textId="77777777" w:rsidR="002D7DC0" w:rsidRDefault="00032119">
      <w:pPr>
        <w:pStyle w:val="TOC1"/>
        <w:rPr>
          <w:rFonts w:asciiTheme="minorHAnsi" w:eastAsiaTheme="minorEastAsia" w:hAnsiTheme="minorHAnsi" w:cstheme="minorBidi"/>
          <w:b w:val="0"/>
          <w:noProof/>
          <w:sz w:val="22"/>
          <w:szCs w:val="22"/>
          <w:lang w:val="fr-FR" w:eastAsia="fr-FR"/>
        </w:rPr>
      </w:pPr>
      <w:hyperlink w:anchor="_Toc57966143" w:history="1">
        <w:r w:rsidR="002D7DC0" w:rsidRPr="0087353E">
          <w:rPr>
            <w:rStyle w:val="Hyperlink"/>
            <w:noProof/>
          </w:rPr>
          <w:t>ANNEX 6: Measurements made in Germany</w:t>
        </w:r>
        <w:r w:rsidR="002D7DC0">
          <w:rPr>
            <w:noProof/>
            <w:webHidden/>
          </w:rPr>
          <w:tab/>
        </w:r>
        <w:r w:rsidR="002D7DC0">
          <w:rPr>
            <w:noProof/>
            <w:webHidden/>
          </w:rPr>
          <w:fldChar w:fldCharType="begin"/>
        </w:r>
        <w:r w:rsidR="002D7DC0">
          <w:rPr>
            <w:noProof/>
            <w:webHidden/>
          </w:rPr>
          <w:instrText xml:space="preserve"> PAGEREF _Toc57966143 \h </w:instrText>
        </w:r>
        <w:r w:rsidR="002D7DC0">
          <w:rPr>
            <w:noProof/>
            <w:webHidden/>
          </w:rPr>
        </w:r>
        <w:r w:rsidR="002D7DC0">
          <w:rPr>
            <w:noProof/>
            <w:webHidden/>
          </w:rPr>
          <w:fldChar w:fldCharType="separate"/>
        </w:r>
        <w:r w:rsidR="002D7DC0">
          <w:rPr>
            <w:noProof/>
            <w:webHidden/>
          </w:rPr>
          <w:t>62</w:t>
        </w:r>
        <w:r w:rsidR="002D7DC0">
          <w:rPr>
            <w:noProof/>
            <w:webHidden/>
          </w:rPr>
          <w:fldChar w:fldCharType="end"/>
        </w:r>
      </w:hyperlink>
    </w:p>
    <w:p w14:paraId="14AC7BBF" w14:textId="77777777" w:rsidR="002D7DC0" w:rsidRDefault="00032119">
      <w:pPr>
        <w:pStyle w:val="TOC4"/>
        <w:rPr>
          <w:rFonts w:asciiTheme="minorHAnsi" w:eastAsiaTheme="minorEastAsia" w:hAnsiTheme="minorHAnsi" w:cstheme="minorBidi"/>
          <w:sz w:val="22"/>
          <w:szCs w:val="22"/>
          <w:lang w:val="fr-FR" w:eastAsia="fr-FR"/>
        </w:rPr>
      </w:pPr>
      <w:hyperlink w:anchor="_Toc57966144" w:history="1">
        <w:r w:rsidR="002D7DC0" w:rsidRPr="0087353E">
          <w:rPr>
            <w:rStyle w:val="Hyperlink"/>
          </w:rPr>
          <w:t>9.6.1.1</w:t>
        </w:r>
        <w:r w:rsidR="002D7DC0">
          <w:rPr>
            <w:rFonts w:asciiTheme="minorHAnsi" w:eastAsiaTheme="minorEastAsia" w:hAnsiTheme="minorHAnsi" w:cstheme="minorBidi"/>
            <w:sz w:val="22"/>
            <w:szCs w:val="22"/>
            <w:lang w:val="fr-FR" w:eastAsia="fr-FR"/>
          </w:rPr>
          <w:tab/>
        </w:r>
        <w:r w:rsidR="002D7DC0" w:rsidRPr="0087353E">
          <w:rPr>
            <w:rStyle w:val="Hyperlink"/>
          </w:rPr>
          <w:t>SSB voice (Test Cases G1-07, G1-08, G1-13)</w:t>
        </w:r>
        <w:r w:rsidR="002D7DC0">
          <w:rPr>
            <w:webHidden/>
          </w:rPr>
          <w:tab/>
        </w:r>
        <w:r w:rsidR="002D7DC0">
          <w:rPr>
            <w:webHidden/>
          </w:rPr>
          <w:fldChar w:fldCharType="begin"/>
        </w:r>
        <w:r w:rsidR="002D7DC0">
          <w:rPr>
            <w:webHidden/>
          </w:rPr>
          <w:instrText xml:space="preserve"> PAGEREF _Toc57966144 \h </w:instrText>
        </w:r>
        <w:r w:rsidR="002D7DC0">
          <w:rPr>
            <w:webHidden/>
          </w:rPr>
        </w:r>
        <w:r w:rsidR="002D7DC0">
          <w:rPr>
            <w:webHidden/>
          </w:rPr>
          <w:fldChar w:fldCharType="separate"/>
        </w:r>
        <w:r w:rsidR="002D7DC0">
          <w:rPr>
            <w:webHidden/>
          </w:rPr>
          <w:t>67</w:t>
        </w:r>
        <w:r w:rsidR="002D7DC0">
          <w:rPr>
            <w:webHidden/>
          </w:rPr>
          <w:fldChar w:fldCharType="end"/>
        </w:r>
      </w:hyperlink>
    </w:p>
    <w:p w14:paraId="38141C8A" w14:textId="77777777" w:rsidR="00BE22AD" w:rsidRDefault="00BE22AD">
      <w:pPr>
        <w:rPr>
          <w:rStyle w:val="ECCParagraph"/>
        </w:rPr>
      </w:pPr>
      <w:r>
        <w:rPr>
          <w:rStyle w:val="ECCParagraph"/>
          <w:b/>
          <w:szCs w:val="20"/>
        </w:rPr>
        <w:fldChar w:fldCharType="end"/>
      </w:r>
    </w:p>
    <w:p w14:paraId="76979EEA" w14:textId="77777777" w:rsidR="00BE22AD" w:rsidRDefault="00BE22AD">
      <w:pPr>
        <w:rPr>
          <w:rStyle w:val="ECCParagraph"/>
        </w:rPr>
      </w:pPr>
      <w:r>
        <w:rPr>
          <w:rStyle w:val="ECCParagraph"/>
        </w:rPr>
        <w:br w:type="page"/>
      </w:r>
    </w:p>
    <w:p w14:paraId="31B86D78" w14:textId="77777777" w:rsidR="00BE22AD" w:rsidRDefault="00BE22AD">
      <w:pPr>
        <w:pStyle w:val="coverpageTableofContent"/>
        <w:rPr>
          <w:noProof w:val="0"/>
          <w:lang w:val="en-GB"/>
        </w:rPr>
      </w:pPr>
    </w:p>
    <w:p w14:paraId="0B4C752E" w14:textId="77777777" w:rsidR="00BE22AD" w:rsidRDefault="001D3529">
      <w:pPr>
        <w:pStyle w:val="coverpageTableofContent"/>
        <w:rPr>
          <w:noProof w:val="0"/>
          <w:lang w:val="en-GB"/>
        </w:rPr>
      </w:pPr>
      <w:r>
        <w:rPr>
          <w:lang w:val="en-GB" w:eastAsia="en-GB"/>
        </w:rPr>
        <mc:AlternateContent>
          <mc:Choice Requires="wps">
            <w:drawing>
              <wp:anchor distT="0" distB="0" distL="114300" distR="114300" simplePos="0" relativeHeight="251654656" behindDoc="1" locked="1" layoutInCell="1" allowOverlap="1" wp14:anchorId="128F8E74" wp14:editId="2858B7FB">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08D41" id="Rectangle 22" o:spid="_x0000_s1026" style="position:absolute;margin-left:0;margin-top:70.9pt;width:595.3pt;height:56.7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w10:anchorlock/>
              </v:rect>
            </w:pict>
          </mc:Fallback>
        </mc:AlternateContent>
      </w:r>
      <w:r w:rsidR="00BE22AD">
        <w:rPr>
          <w:noProof w:val="0"/>
          <w:lang w:val="en-GB"/>
        </w:rPr>
        <w:t>LIST OF ABBREVIATIONS</w:t>
      </w:r>
    </w:p>
    <w:p w14:paraId="0F381E5C" w14:textId="77777777" w:rsidR="00BE22AD" w:rsidRDefault="00BE22AD">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70"/>
        <w:gridCol w:w="7569"/>
      </w:tblGrid>
      <w:tr w:rsidR="00BE22AD" w14:paraId="5C14D7AD" w14:textId="77777777">
        <w:trPr>
          <w:trHeight w:val="76"/>
          <w:jc w:val="center"/>
        </w:trPr>
        <w:tc>
          <w:tcPr>
            <w:tcW w:w="2088" w:type="dxa"/>
            <w:shd w:val="clear" w:color="auto" w:fill="auto"/>
            <w:vAlign w:val="center"/>
          </w:tcPr>
          <w:p w14:paraId="76F16F2F" w14:textId="77777777" w:rsidR="00BE22AD" w:rsidRDefault="00BE22AD">
            <w:pPr>
              <w:pStyle w:val="ECCTableHeaderredfont"/>
              <w:jc w:val="both"/>
              <w:rPr>
                <w:b/>
              </w:rPr>
            </w:pPr>
            <w:r>
              <w:rPr>
                <w:b/>
              </w:rPr>
              <w:t>Abbreviation</w:t>
            </w:r>
          </w:p>
        </w:tc>
        <w:tc>
          <w:tcPr>
            <w:tcW w:w="7659" w:type="dxa"/>
            <w:shd w:val="clear" w:color="auto" w:fill="auto"/>
            <w:vAlign w:val="center"/>
          </w:tcPr>
          <w:p w14:paraId="27434E05" w14:textId="77777777" w:rsidR="00BE22AD" w:rsidRDefault="00BE22AD">
            <w:pPr>
              <w:pStyle w:val="ECCTableHeaderredfont"/>
              <w:jc w:val="both"/>
              <w:rPr>
                <w:b/>
              </w:rPr>
            </w:pPr>
            <w:r>
              <w:rPr>
                <w:b/>
              </w:rPr>
              <w:t>Explanation (style: ECC Table Header red font)</w:t>
            </w:r>
          </w:p>
        </w:tc>
      </w:tr>
      <w:tr w:rsidR="00BE22AD" w14:paraId="45E4E8FF" w14:textId="77777777">
        <w:trPr>
          <w:trHeight w:val="317"/>
          <w:jc w:val="center"/>
        </w:trPr>
        <w:tc>
          <w:tcPr>
            <w:tcW w:w="2088" w:type="dxa"/>
            <w:shd w:val="clear" w:color="auto" w:fill="auto"/>
            <w:vAlign w:val="center"/>
          </w:tcPr>
          <w:p w14:paraId="26A2FB17" w14:textId="77777777" w:rsidR="00BE22AD" w:rsidRDefault="00BE22AD">
            <w:pPr>
              <w:pStyle w:val="ECCTabletext"/>
              <w:rPr>
                <w:rStyle w:val="ECCHLbold"/>
                <w:lang w:eastAsia="de-DE"/>
              </w:rPr>
            </w:pPr>
          </w:p>
        </w:tc>
        <w:tc>
          <w:tcPr>
            <w:tcW w:w="7659" w:type="dxa"/>
            <w:shd w:val="clear" w:color="auto" w:fill="auto"/>
            <w:vAlign w:val="center"/>
          </w:tcPr>
          <w:p w14:paraId="558762C4" w14:textId="77777777" w:rsidR="00BE22AD" w:rsidRDefault="00BE22AD">
            <w:pPr>
              <w:pStyle w:val="ECCTabletext"/>
              <w:rPr>
                <w:lang w:eastAsia="de-DE"/>
              </w:rPr>
            </w:pPr>
          </w:p>
        </w:tc>
      </w:tr>
      <w:tr w:rsidR="00BE22AD" w14:paraId="34EEBE60" w14:textId="77777777">
        <w:trPr>
          <w:trHeight w:val="317"/>
          <w:jc w:val="center"/>
        </w:trPr>
        <w:tc>
          <w:tcPr>
            <w:tcW w:w="2088" w:type="dxa"/>
            <w:shd w:val="clear" w:color="auto" w:fill="auto"/>
            <w:vAlign w:val="center"/>
          </w:tcPr>
          <w:p w14:paraId="79CB58C6" w14:textId="77777777" w:rsidR="00BE22AD" w:rsidRDefault="00BE22AD">
            <w:pPr>
              <w:pStyle w:val="ECCTabletext"/>
              <w:rPr>
                <w:rStyle w:val="ECCHLbold"/>
                <w:lang w:eastAsia="de-DE"/>
              </w:rPr>
            </w:pPr>
            <w:r>
              <w:rPr>
                <w:rStyle w:val="ECCHLbold"/>
              </w:rPr>
              <w:t>ARNS</w:t>
            </w:r>
          </w:p>
        </w:tc>
        <w:tc>
          <w:tcPr>
            <w:tcW w:w="7659" w:type="dxa"/>
            <w:shd w:val="clear" w:color="auto" w:fill="auto"/>
            <w:vAlign w:val="center"/>
          </w:tcPr>
          <w:p w14:paraId="0919917B" w14:textId="77777777" w:rsidR="00BE22AD" w:rsidRDefault="00BE22AD">
            <w:pPr>
              <w:pStyle w:val="ECCTabletext"/>
              <w:rPr>
                <w:lang w:eastAsia="de-DE"/>
              </w:rPr>
            </w:pPr>
            <w:r>
              <w:rPr>
                <w:lang w:eastAsia="de-DE"/>
              </w:rPr>
              <w:t>Aeronautical Radionavigation Service</w:t>
            </w:r>
            <w:r>
              <w:t xml:space="preserve"> (ITU RR)</w:t>
            </w:r>
          </w:p>
        </w:tc>
      </w:tr>
      <w:tr w:rsidR="00BE22AD" w14:paraId="38B421FB" w14:textId="77777777">
        <w:trPr>
          <w:trHeight w:val="317"/>
          <w:jc w:val="center"/>
        </w:trPr>
        <w:tc>
          <w:tcPr>
            <w:tcW w:w="2088" w:type="dxa"/>
            <w:shd w:val="clear" w:color="auto" w:fill="auto"/>
            <w:vAlign w:val="center"/>
          </w:tcPr>
          <w:p w14:paraId="460A4689" w14:textId="77777777" w:rsidR="00BE22AD" w:rsidRDefault="00BE22AD">
            <w:pPr>
              <w:pStyle w:val="ECCTabletext"/>
              <w:rPr>
                <w:rStyle w:val="ECCHLbold"/>
                <w:lang w:eastAsia="de-DE"/>
              </w:rPr>
            </w:pPr>
            <w:r>
              <w:rPr>
                <w:rStyle w:val="ECCHLbold"/>
              </w:rPr>
              <w:t>ATV</w:t>
            </w:r>
          </w:p>
        </w:tc>
        <w:tc>
          <w:tcPr>
            <w:tcW w:w="7659" w:type="dxa"/>
            <w:shd w:val="clear" w:color="auto" w:fill="auto"/>
            <w:vAlign w:val="center"/>
          </w:tcPr>
          <w:p w14:paraId="1340D18F" w14:textId="77777777" w:rsidR="00BE22AD" w:rsidRDefault="00BE22AD">
            <w:pPr>
              <w:pStyle w:val="ECCTabletext"/>
              <w:rPr>
                <w:lang w:eastAsia="de-DE"/>
              </w:rPr>
            </w:pPr>
            <w:r>
              <w:t>Amateur television (usually analogue FM emissions)</w:t>
            </w:r>
          </w:p>
        </w:tc>
      </w:tr>
      <w:tr w:rsidR="00BE22AD" w14:paraId="799B70CC" w14:textId="77777777">
        <w:trPr>
          <w:trHeight w:val="317"/>
          <w:jc w:val="center"/>
        </w:trPr>
        <w:tc>
          <w:tcPr>
            <w:tcW w:w="2088" w:type="dxa"/>
            <w:shd w:val="clear" w:color="auto" w:fill="auto"/>
            <w:vAlign w:val="center"/>
          </w:tcPr>
          <w:p w14:paraId="71887B83" w14:textId="77777777" w:rsidR="00BE22AD" w:rsidRDefault="00BE22AD">
            <w:pPr>
              <w:pStyle w:val="ECCTabletext"/>
              <w:rPr>
                <w:rStyle w:val="ECCHLbold"/>
                <w:lang w:eastAsia="de-DE"/>
              </w:rPr>
            </w:pPr>
            <w:r>
              <w:rPr>
                <w:rStyle w:val="ECCHLbold"/>
              </w:rPr>
              <w:t>BOC</w:t>
            </w:r>
          </w:p>
        </w:tc>
        <w:tc>
          <w:tcPr>
            <w:tcW w:w="7659" w:type="dxa"/>
            <w:shd w:val="clear" w:color="auto" w:fill="auto"/>
            <w:vAlign w:val="center"/>
          </w:tcPr>
          <w:p w14:paraId="1BF74EEC" w14:textId="77777777" w:rsidR="00BE22AD" w:rsidRDefault="00BE22AD">
            <w:pPr>
              <w:pStyle w:val="ECCTabletext"/>
              <w:rPr>
                <w:lang w:eastAsia="de-DE"/>
              </w:rPr>
            </w:pPr>
            <w:r>
              <w:rPr>
                <w:lang w:eastAsia="de-DE"/>
              </w:rPr>
              <w:t>Binary Offset Carrier</w:t>
            </w:r>
          </w:p>
        </w:tc>
      </w:tr>
      <w:tr w:rsidR="00FA4E87" w14:paraId="5E884959" w14:textId="77777777">
        <w:trPr>
          <w:trHeight w:val="317"/>
          <w:jc w:val="center"/>
        </w:trPr>
        <w:tc>
          <w:tcPr>
            <w:tcW w:w="2088" w:type="dxa"/>
            <w:shd w:val="clear" w:color="auto" w:fill="auto"/>
            <w:vAlign w:val="center"/>
          </w:tcPr>
          <w:p w14:paraId="5B4343BC" w14:textId="77777777" w:rsidR="00FA4E87" w:rsidRDefault="00FA4E87">
            <w:pPr>
              <w:pStyle w:val="ECCTabletext"/>
              <w:rPr>
                <w:rStyle w:val="ECCHLbold"/>
              </w:rPr>
            </w:pPr>
            <w:r>
              <w:rPr>
                <w:rStyle w:val="ECCHLbold"/>
              </w:rPr>
              <w:t>BPS</w:t>
            </w:r>
          </w:p>
        </w:tc>
        <w:tc>
          <w:tcPr>
            <w:tcW w:w="7659" w:type="dxa"/>
            <w:shd w:val="clear" w:color="auto" w:fill="auto"/>
            <w:vAlign w:val="center"/>
          </w:tcPr>
          <w:p w14:paraId="3E8A666D" w14:textId="77777777" w:rsidR="00FA4E87" w:rsidRDefault="00FA4E87">
            <w:pPr>
              <w:pStyle w:val="ECCTabletext"/>
              <w:rPr>
                <w:lang w:eastAsia="de-DE"/>
              </w:rPr>
            </w:pPr>
            <w:r>
              <w:t>Bits per second</w:t>
            </w:r>
          </w:p>
        </w:tc>
      </w:tr>
      <w:tr w:rsidR="00BE22AD" w14:paraId="0E8BBF08" w14:textId="77777777">
        <w:trPr>
          <w:trHeight w:val="317"/>
          <w:jc w:val="center"/>
        </w:trPr>
        <w:tc>
          <w:tcPr>
            <w:tcW w:w="2088" w:type="dxa"/>
            <w:shd w:val="clear" w:color="auto" w:fill="auto"/>
            <w:vAlign w:val="center"/>
          </w:tcPr>
          <w:p w14:paraId="2D72CECC" w14:textId="77777777" w:rsidR="00BE22AD" w:rsidRDefault="00BE22AD">
            <w:pPr>
              <w:pStyle w:val="ECCTabletext"/>
              <w:rPr>
                <w:rStyle w:val="ECCHLbold"/>
                <w:lang w:eastAsia="de-DE"/>
              </w:rPr>
            </w:pPr>
            <w:r>
              <w:rPr>
                <w:rStyle w:val="ECCHLbold"/>
                <w:lang w:eastAsia="de-DE"/>
              </w:rPr>
              <w:t>BPSK</w:t>
            </w:r>
          </w:p>
        </w:tc>
        <w:tc>
          <w:tcPr>
            <w:tcW w:w="7659" w:type="dxa"/>
            <w:shd w:val="clear" w:color="auto" w:fill="auto"/>
            <w:vAlign w:val="center"/>
          </w:tcPr>
          <w:p w14:paraId="28743E6E" w14:textId="77777777" w:rsidR="00BE22AD" w:rsidRDefault="00BE22AD">
            <w:pPr>
              <w:pStyle w:val="ECCTabletext"/>
              <w:rPr>
                <w:lang w:eastAsia="de-DE"/>
              </w:rPr>
            </w:pPr>
            <w:r>
              <w:rPr>
                <w:lang w:eastAsia="de-DE"/>
              </w:rPr>
              <w:t>Binary phase shift keying</w:t>
            </w:r>
          </w:p>
        </w:tc>
      </w:tr>
      <w:tr w:rsidR="00BE22AD" w14:paraId="361F60BE" w14:textId="77777777">
        <w:trPr>
          <w:trHeight w:val="317"/>
          <w:jc w:val="center"/>
        </w:trPr>
        <w:tc>
          <w:tcPr>
            <w:tcW w:w="2088" w:type="dxa"/>
            <w:shd w:val="clear" w:color="auto" w:fill="auto"/>
            <w:vAlign w:val="center"/>
          </w:tcPr>
          <w:p w14:paraId="222C4ACF" w14:textId="77777777" w:rsidR="00BE22AD" w:rsidRDefault="00BE22AD">
            <w:pPr>
              <w:pStyle w:val="ECCTabletext"/>
              <w:rPr>
                <w:rStyle w:val="ECCHLbold"/>
                <w:lang w:eastAsia="de-DE"/>
              </w:rPr>
            </w:pPr>
            <w:r>
              <w:rPr>
                <w:rStyle w:val="ECCHLbold"/>
              </w:rPr>
              <w:t>CAS</w:t>
            </w:r>
          </w:p>
        </w:tc>
        <w:tc>
          <w:tcPr>
            <w:tcW w:w="7659" w:type="dxa"/>
            <w:shd w:val="clear" w:color="auto" w:fill="auto"/>
            <w:vAlign w:val="center"/>
          </w:tcPr>
          <w:p w14:paraId="183EA3D2" w14:textId="77777777" w:rsidR="00BE22AD" w:rsidRDefault="00BE22AD">
            <w:pPr>
              <w:pStyle w:val="ECCTabletext"/>
              <w:rPr>
                <w:lang w:eastAsia="de-DE"/>
              </w:rPr>
            </w:pPr>
            <w:r>
              <w:t>Commercial Authentication Service (GALILEO E6)</w:t>
            </w:r>
          </w:p>
        </w:tc>
      </w:tr>
      <w:tr w:rsidR="00BE22AD" w14:paraId="2872D41B" w14:textId="77777777">
        <w:trPr>
          <w:trHeight w:val="317"/>
          <w:jc w:val="center"/>
        </w:trPr>
        <w:tc>
          <w:tcPr>
            <w:tcW w:w="2088" w:type="dxa"/>
            <w:shd w:val="clear" w:color="auto" w:fill="auto"/>
            <w:vAlign w:val="center"/>
          </w:tcPr>
          <w:p w14:paraId="6CCF2E5D" w14:textId="77777777" w:rsidR="00BE22AD" w:rsidRDefault="00BE22AD">
            <w:pPr>
              <w:pStyle w:val="ECCTabletext"/>
              <w:rPr>
                <w:rStyle w:val="ECCHLbold"/>
                <w:lang w:eastAsia="de-DE"/>
              </w:rPr>
            </w:pPr>
            <w:r>
              <w:rPr>
                <w:rStyle w:val="ECCHLbold"/>
              </w:rPr>
              <w:t>CBOC</w:t>
            </w:r>
          </w:p>
        </w:tc>
        <w:tc>
          <w:tcPr>
            <w:tcW w:w="7659" w:type="dxa"/>
            <w:shd w:val="clear" w:color="auto" w:fill="auto"/>
            <w:vAlign w:val="center"/>
          </w:tcPr>
          <w:p w14:paraId="6332A1B7" w14:textId="77777777" w:rsidR="00BE22AD" w:rsidRDefault="00BE22AD">
            <w:pPr>
              <w:pStyle w:val="ECCTabletext"/>
              <w:rPr>
                <w:lang w:eastAsia="de-DE"/>
              </w:rPr>
            </w:pPr>
            <w:r>
              <w:rPr>
                <w:lang w:eastAsia="de-DE"/>
              </w:rPr>
              <w:t>Composite Binary Offset Carrier modulation</w:t>
            </w:r>
          </w:p>
        </w:tc>
      </w:tr>
      <w:tr w:rsidR="00BE22AD" w14:paraId="005F49A0" w14:textId="77777777">
        <w:trPr>
          <w:trHeight w:val="317"/>
          <w:jc w:val="center"/>
        </w:trPr>
        <w:tc>
          <w:tcPr>
            <w:tcW w:w="2088" w:type="dxa"/>
            <w:shd w:val="clear" w:color="auto" w:fill="auto"/>
            <w:vAlign w:val="center"/>
          </w:tcPr>
          <w:p w14:paraId="583FD57E" w14:textId="77777777" w:rsidR="00BE22AD" w:rsidRDefault="00BE22AD">
            <w:pPr>
              <w:pStyle w:val="ECCTabletext"/>
              <w:rPr>
                <w:rStyle w:val="ECCHLbold"/>
              </w:rPr>
            </w:pPr>
            <w:r>
              <w:rPr>
                <w:rStyle w:val="ECCHLbold"/>
              </w:rPr>
              <w:t>CDMA</w:t>
            </w:r>
          </w:p>
        </w:tc>
        <w:tc>
          <w:tcPr>
            <w:tcW w:w="7659" w:type="dxa"/>
            <w:shd w:val="clear" w:color="auto" w:fill="auto"/>
            <w:vAlign w:val="center"/>
          </w:tcPr>
          <w:p w14:paraId="23EE19C4" w14:textId="77777777" w:rsidR="00BE22AD" w:rsidRDefault="00BE22AD">
            <w:pPr>
              <w:pStyle w:val="ECCTabletext"/>
              <w:rPr>
                <w:lang w:eastAsia="de-DE"/>
              </w:rPr>
            </w:pPr>
            <w:r>
              <w:rPr>
                <w:lang w:eastAsia="de-DE"/>
              </w:rPr>
              <w:t>Code Division Multiple Access</w:t>
            </w:r>
          </w:p>
        </w:tc>
      </w:tr>
      <w:tr w:rsidR="00BE22AD" w14:paraId="617CEC3C" w14:textId="77777777">
        <w:trPr>
          <w:trHeight w:val="317"/>
          <w:jc w:val="center"/>
        </w:trPr>
        <w:tc>
          <w:tcPr>
            <w:tcW w:w="2088" w:type="dxa"/>
            <w:shd w:val="clear" w:color="auto" w:fill="auto"/>
            <w:vAlign w:val="center"/>
          </w:tcPr>
          <w:p w14:paraId="6298354C" w14:textId="77777777" w:rsidR="00BE22AD" w:rsidRDefault="00BE22AD">
            <w:pPr>
              <w:pStyle w:val="ECCTabletext"/>
              <w:rPr>
                <w:rStyle w:val="ECCHLbold"/>
              </w:rPr>
            </w:pPr>
            <w:r>
              <w:rPr>
                <w:rStyle w:val="ECCHLbold"/>
              </w:rPr>
              <w:t>C/NAV</w:t>
            </w:r>
          </w:p>
        </w:tc>
        <w:tc>
          <w:tcPr>
            <w:tcW w:w="7659" w:type="dxa"/>
            <w:shd w:val="clear" w:color="auto" w:fill="auto"/>
            <w:vAlign w:val="center"/>
          </w:tcPr>
          <w:p w14:paraId="04418AF8" w14:textId="77777777" w:rsidR="00BE22AD" w:rsidRDefault="00BE22AD">
            <w:pPr>
              <w:pStyle w:val="ECCTabletext"/>
            </w:pPr>
            <w:r>
              <w:t>Commercial Navigation message (provided in E6-B signal)</w:t>
            </w:r>
          </w:p>
        </w:tc>
      </w:tr>
      <w:tr w:rsidR="00BE22AD" w14:paraId="0FB57524" w14:textId="77777777">
        <w:trPr>
          <w:trHeight w:val="317"/>
          <w:jc w:val="center"/>
        </w:trPr>
        <w:tc>
          <w:tcPr>
            <w:tcW w:w="2088" w:type="dxa"/>
            <w:shd w:val="clear" w:color="auto" w:fill="auto"/>
            <w:vAlign w:val="center"/>
          </w:tcPr>
          <w:p w14:paraId="107FB715" w14:textId="77777777" w:rsidR="00BE22AD" w:rsidRDefault="00BE22AD">
            <w:pPr>
              <w:pStyle w:val="ECCTabletext"/>
              <w:rPr>
                <w:rStyle w:val="ECCHLbold"/>
              </w:rPr>
            </w:pPr>
            <w:r>
              <w:rPr>
                <w:rStyle w:val="ECCHLbold"/>
              </w:rPr>
              <w:t>cps</w:t>
            </w:r>
          </w:p>
        </w:tc>
        <w:tc>
          <w:tcPr>
            <w:tcW w:w="7659" w:type="dxa"/>
            <w:shd w:val="clear" w:color="auto" w:fill="auto"/>
            <w:vAlign w:val="center"/>
          </w:tcPr>
          <w:p w14:paraId="0E9F48B8" w14:textId="77777777" w:rsidR="00BE22AD" w:rsidRDefault="00BE22AD">
            <w:pPr>
              <w:pStyle w:val="ECCTabletext"/>
            </w:pPr>
            <w:r>
              <w:t>Chips per second</w:t>
            </w:r>
          </w:p>
        </w:tc>
      </w:tr>
      <w:tr w:rsidR="00BE22AD" w14:paraId="549EF5A7" w14:textId="77777777">
        <w:trPr>
          <w:trHeight w:val="317"/>
          <w:jc w:val="center"/>
        </w:trPr>
        <w:tc>
          <w:tcPr>
            <w:tcW w:w="2088" w:type="dxa"/>
            <w:shd w:val="clear" w:color="auto" w:fill="auto"/>
            <w:vAlign w:val="center"/>
          </w:tcPr>
          <w:p w14:paraId="3F5BA5B1" w14:textId="77777777" w:rsidR="00BE22AD" w:rsidRDefault="00BE22AD">
            <w:pPr>
              <w:pStyle w:val="ECCTabletext"/>
              <w:rPr>
                <w:rStyle w:val="ECCHLbold"/>
              </w:rPr>
            </w:pPr>
            <w:r>
              <w:rPr>
                <w:rStyle w:val="ECCHLbold"/>
              </w:rPr>
              <w:t>CRC</w:t>
            </w:r>
          </w:p>
        </w:tc>
        <w:tc>
          <w:tcPr>
            <w:tcW w:w="7659" w:type="dxa"/>
            <w:shd w:val="clear" w:color="auto" w:fill="auto"/>
            <w:vAlign w:val="center"/>
          </w:tcPr>
          <w:p w14:paraId="39F0594F" w14:textId="77777777" w:rsidR="00BE22AD" w:rsidRDefault="00BE22AD">
            <w:pPr>
              <w:pStyle w:val="ECCTabletext"/>
            </w:pPr>
            <w:r>
              <w:t>Cyclic Redundancy Check</w:t>
            </w:r>
          </w:p>
        </w:tc>
      </w:tr>
      <w:tr w:rsidR="00BE22AD" w14:paraId="0727BC63" w14:textId="77777777">
        <w:trPr>
          <w:trHeight w:val="317"/>
          <w:jc w:val="center"/>
        </w:trPr>
        <w:tc>
          <w:tcPr>
            <w:tcW w:w="2088" w:type="dxa"/>
            <w:shd w:val="clear" w:color="auto" w:fill="auto"/>
            <w:vAlign w:val="center"/>
          </w:tcPr>
          <w:p w14:paraId="7142EC38" w14:textId="77777777" w:rsidR="00BE22AD" w:rsidRDefault="00BE22AD">
            <w:pPr>
              <w:pStyle w:val="ECCTabletext"/>
              <w:rPr>
                <w:rStyle w:val="ECCHLbold"/>
              </w:rPr>
            </w:pPr>
            <w:r>
              <w:rPr>
                <w:rStyle w:val="ECCHLbold"/>
              </w:rPr>
              <w:t>CW</w:t>
            </w:r>
          </w:p>
        </w:tc>
        <w:tc>
          <w:tcPr>
            <w:tcW w:w="7659" w:type="dxa"/>
            <w:shd w:val="clear" w:color="auto" w:fill="auto"/>
            <w:vAlign w:val="center"/>
          </w:tcPr>
          <w:p w14:paraId="2F6D1768" w14:textId="77777777" w:rsidR="00BE22AD" w:rsidRDefault="00BE22AD">
            <w:pPr>
              <w:pStyle w:val="ECCTabletext"/>
            </w:pPr>
            <w:r>
              <w:t>Continuous wave (in amateur service also used for Morse telegraphy communication</w:t>
            </w:r>
          </w:p>
        </w:tc>
      </w:tr>
      <w:tr w:rsidR="00BE22AD" w14:paraId="12A9E22F" w14:textId="77777777">
        <w:trPr>
          <w:trHeight w:val="317"/>
          <w:jc w:val="center"/>
        </w:trPr>
        <w:tc>
          <w:tcPr>
            <w:tcW w:w="2088" w:type="dxa"/>
            <w:shd w:val="clear" w:color="auto" w:fill="auto"/>
            <w:vAlign w:val="center"/>
          </w:tcPr>
          <w:p w14:paraId="1A72E002" w14:textId="77777777" w:rsidR="00BE22AD" w:rsidRDefault="00BE22AD">
            <w:pPr>
              <w:pStyle w:val="ECCTabletext"/>
              <w:rPr>
                <w:rStyle w:val="ECCHLbold"/>
              </w:rPr>
            </w:pPr>
            <w:r>
              <w:rPr>
                <w:rStyle w:val="ECCHLbold"/>
              </w:rPr>
              <w:t>DATV</w:t>
            </w:r>
          </w:p>
        </w:tc>
        <w:tc>
          <w:tcPr>
            <w:tcW w:w="7659" w:type="dxa"/>
            <w:shd w:val="clear" w:color="auto" w:fill="auto"/>
            <w:vAlign w:val="center"/>
          </w:tcPr>
          <w:p w14:paraId="44086F7D" w14:textId="77777777" w:rsidR="00BE22AD" w:rsidRDefault="00BE22AD">
            <w:pPr>
              <w:pStyle w:val="ECCTabletext"/>
            </w:pPr>
            <w:r>
              <w:t>Digital Amateur TV (applying DVB-S and DVB-S2 Standards)</w:t>
            </w:r>
          </w:p>
        </w:tc>
      </w:tr>
      <w:tr w:rsidR="00BE22AD" w14:paraId="528B646D" w14:textId="77777777">
        <w:trPr>
          <w:trHeight w:val="317"/>
          <w:jc w:val="center"/>
        </w:trPr>
        <w:tc>
          <w:tcPr>
            <w:tcW w:w="2088" w:type="dxa"/>
            <w:shd w:val="clear" w:color="auto" w:fill="auto"/>
            <w:vAlign w:val="center"/>
          </w:tcPr>
          <w:p w14:paraId="1A56DB66" w14:textId="77777777" w:rsidR="00BE22AD" w:rsidRDefault="00BE22AD">
            <w:pPr>
              <w:pStyle w:val="ECCTabletext"/>
              <w:rPr>
                <w:rStyle w:val="ECCHLbold"/>
              </w:rPr>
            </w:pPr>
            <w:r>
              <w:rPr>
                <w:rStyle w:val="ECCHLbold"/>
              </w:rPr>
              <w:t>ECC</w:t>
            </w:r>
          </w:p>
        </w:tc>
        <w:tc>
          <w:tcPr>
            <w:tcW w:w="7659" w:type="dxa"/>
            <w:shd w:val="clear" w:color="auto" w:fill="auto"/>
            <w:vAlign w:val="center"/>
          </w:tcPr>
          <w:p w14:paraId="112BA5FC" w14:textId="77777777" w:rsidR="00BE22AD" w:rsidRDefault="00BE22AD">
            <w:pPr>
              <w:pStyle w:val="ECCTabletext"/>
            </w:pPr>
            <w:r>
              <w:t>Electronic Communications Committee</w:t>
            </w:r>
          </w:p>
        </w:tc>
      </w:tr>
      <w:tr w:rsidR="00BE22AD" w14:paraId="42CDE9FC" w14:textId="77777777">
        <w:trPr>
          <w:trHeight w:val="317"/>
          <w:jc w:val="center"/>
        </w:trPr>
        <w:tc>
          <w:tcPr>
            <w:tcW w:w="2088" w:type="dxa"/>
            <w:shd w:val="clear" w:color="auto" w:fill="auto"/>
            <w:vAlign w:val="center"/>
          </w:tcPr>
          <w:p w14:paraId="4898860F" w14:textId="77777777" w:rsidR="00BE22AD" w:rsidRDefault="00BE22AD">
            <w:pPr>
              <w:pStyle w:val="ECCTabletext"/>
              <w:rPr>
                <w:rStyle w:val="ECCHLbold"/>
              </w:rPr>
            </w:pPr>
            <w:r>
              <w:rPr>
                <w:rStyle w:val="ECCHLbold"/>
              </w:rPr>
              <w:t>FEC</w:t>
            </w:r>
          </w:p>
        </w:tc>
        <w:tc>
          <w:tcPr>
            <w:tcW w:w="7659" w:type="dxa"/>
            <w:shd w:val="clear" w:color="auto" w:fill="auto"/>
            <w:vAlign w:val="center"/>
          </w:tcPr>
          <w:p w14:paraId="1E5BCCD6" w14:textId="77777777" w:rsidR="00BE22AD" w:rsidRDefault="00BE22AD">
            <w:pPr>
              <w:pStyle w:val="ECCTabletext"/>
            </w:pPr>
            <w:r>
              <w:t>Forward Error correction</w:t>
            </w:r>
          </w:p>
        </w:tc>
      </w:tr>
      <w:tr w:rsidR="00BE22AD" w14:paraId="3F2F0991" w14:textId="77777777">
        <w:trPr>
          <w:trHeight w:val="317"/>
          <w:jc w:val="center"/>
        </w:trPr>
        <w:tc>
          <w:tcPr>
            <w:tcW w:w="2088" w:type="dxa"/>
            <w:shd w:val="clear" w:color="auto" w:fill="auto"/>
            <w:vAlign w:val="center"/>
          </w:tcPr>
          <w:p w14:paraId="709643E2" w14:textId="77777777" w:rsidR="00BE22AD" w:rsidRDefault="00BE22AD">
            <w:pPr>
              <w:pStyle w:val="ECCTabletext"/>
              <w:rPr>
                <w:rStyle w:val="ECCHLbold"/>
              </w:rPr>
            </w:pPr>
            <w:r>
              <w:rPr>
                <w:rStyle w:val="ECCHLbold"/>
              </w:rPr>
              <w:t>FSK</w:t>
            </w:r>
          </w:p>
        </w:tc>
        <w:tc>
          <w:tcPr>
            <w:tcW w:w="7659" w:type="dxa"/>
            <w:shd w:val="clear" w:color="auto" w:fill="auto"/>
            <w:vAlign w:val="center"/>
          </w:tcPr>
          <w:p w14:paraId="4FB71F0D" w14:textId="77777777" w:rsidR="00BE22AD" w:rsidRDefault="00BE22AD">
            <w:pPr>
              <w:pStyle w:val="ECCTabletext"/>
            </w:pPr>
            <w:r>
              <w:t>Frequency Shift Keying</w:t>
            </w:r>
          </w:p>
        </w:tc>
      </w:tr>
      <w:tr w:rsidR="00BE22AD" w14:paraId="6217F931" w14:textId="77777777">
        <w:trPr>
          <w:trHeight w:val="317"/>
          <w:jc w:val="center"/>
        </w:trPr>
        <w:tc>
          <w:tcPr>
            <w:tcW w:w="2088" w:type="dxa"/>
            <w:shd w:val="clear" w:color="auto" w:fill="auto"/>
            <w:vAlign w:val="center"/>
          </w:tcPr>
          <w:p w14:paraId="0A8EE356" w14:textId="77777777" w:rsidR="00BE22AD" w:rsidRDefault="00BE22AD">
            <w:pPr>
              <w:pStyle w:val="ECCTabletext"/>
              <w:rPr>
                <w:rStyle w:val="ECCHLbold"/>
              </w:rPr>
            </w:pPr>
            <w:r>
              <w:rPr>
                <w:rStyle w:val="ECCHLbold"/>
              </w:rPr>
              <w:t>HAS</w:t>
            </w:r>
          </w:p>
        </w:tc>
        <w:tc>
          <w:tcPr>
            <w:tcW w:w="7659" w:type="dxa"/>
            <w:shd w:val="clear" w:color="auto" w:fill="auto"/>
            <w:vAlign w:val="center"/>
          </w:tcPr>
          <w:p w14:paraId="26B3FDAF" w14:textId="77777777" w:rsidR="00BE22AD" w:rsidRDefault="00BE22AD">
            <w:pPr>
              <w:pStyle w:val="ECCTabletext"/>
            </w:pPr>
            <w:r>
              <w:t>High-Accuracy Service (GALILEO E6)</w:t>
            </w:r>
          </w:p>
        </w:tc>
      </w:tr>
      <w:tr w:rsidR="00BE22AD" w14:paraId="736480F3" w14:textId="77777777">
        <w:trPr>
          <w:trHeight w:val="317"/>
          <w:jc w:val="center"/>
        </w:trPr>
        <w:tc>
          <w:tcPr>
            <w:tcW w:w="2088" w:type="dxa"/>
            <w:shd w:val="clear" w:color="auto" w:fill="auto"/>
            <w:vAlign w:val="center"/>
          </w:tcPr>
          <w:p w14:paraId="4CBFA5BD" w14:textId="77777777" w:rsidR="00BE22AD" w:rsidRDefault="00BE22AD">
            <w:pPr>
              <w:pStyle w:val="ECCTabletext"/>
              <w:rPr>
                <w:rStyle w:val="ECCHLbold"/>
              </w:rPr>
            </w:pPr>
            <w:r>
              <w:rPr>
                <w:rStyle w:val="ECCHLbold"/>
              </w:rPr>
              <w:t>IARU-R1</w:t>
            </w:r>
          </w:p>
        </w:tc>
        <w:tc>
          <w:tcPr>
            <w:tcW w:w="7659" w:type="dxa"/>
            <w:shd w:val="clear" w:color="auto" w:fill="auto"/>
            <w:vAlign w:val="center"/>
          </w:tcPr>
          <w:p w14:paraId="6F4634CD" w14:textId="77777777" w:rsidR="00BE22AD" w:rsidRDefault="00BE22AD" w:rsidP="009D1B67">
            <w:pPr>
              <w:pStyle w:val="ECCTabletext"/>
              <w:rPr>
                <w:lang w:val="en-US"/>
              </w:rPr>
            </w:pPr>
            <w:r>
              <w:rPr>
                <w:lang w:val="en-US"/>
              </w:rPr>
              <w:t>International Amateur Radio Union (</w:t>
            </w:r>
            <w:hyperlink r:id="rId8" w:history="1">
              <w:r>
                <w:rPr>
                  <w:rStyle w:val="Hyperlink"/>
                  <w:lang w:val="en-US"/>
                </w:rPr>
                <w:t>Region 1</w:t>
              </w:r>
            </w:hyperlink>
            <w:r>
              <w:rPr>
                <w:lang w:val="en-US"/>
              </w:rPr>
              <w:t>)</w:t>
            </w:r>
            <w:r w:rsidR="009D1B67">
              <w:rPr>
                <w:rStyle w:val="FootnoteReference"/>
                <w:lang w:val="en-US"/>
              </w:rPr>
              <w:footnoteReference w:id="2"/>
            </w:r>
            <w:r>
              <w:rPr>
                <w:lang w:val="en-US"/>
              </w:rPr>
              <w:t xml:space="preserve">; </w:t>
            </w:r>
          </w:p>
        </w:tc>
      </w:tr>
      <w:tr w:rsidR="00BE22AD" w14:paraId="1A1FD1CB" w14:textId="77777777">
        <w:trPr>
          <w:trHeight w:val="317"/>
          <w:jc w:val="center"/>
        </w:trPr>
        <w:tc>
          <w:tcPr>
            <w:tcW w:w="2088" w:type="dxa"/>
            <w:shd w:val="clear" w:color="auto" w:fill="auto"/>
            <w:vAlign w:val="center"/>
          </w:tcPr>
          <w:p w14:paraId="71B3DA71" w14:textId="77777777" w:rsidR="00BE22AD" w:rsidRDefault="00BE22AD">
            <w:pPr>
              <w:pStyle w:val="ECCTabletext"/>
              <w:rPr>
                <w:rStyle w:val="ECCHLbold"/>
              </w:rPr>
            </w:pPr>
            <w:r>
              <w:rPr>
                <w:rStyle w:val="ECCHLbold"/>
              </w:rPr>
              <w:t>ICD</w:t>
            </w:r>
          </w:p>
        </w:tc>
        <w:tc>
          <w:tcPr>
            <w:tcW w:w="7659" w:type="dxa"/>
            <w:shd w:val="clear" w:color="auto" w:fill="auto"/>
            <w:vAlign w:val="center"/>
          </w:tcPr>
          <w:p w14:paraId="1BD01E1C" w14:textId="77777777" w:rsidR="00BE22AD" w:rsidRDefault="00BE22AD">
            <w:pPr>
              <w:pStyle w:val="ECCTabletext"/>
              <w:rPr>
                <w:lang w:val="en-US"/>
              </w:rPr>
            </w:pPr>
            <w:r>
              <w:rPr>
                <w:lang w:val="en-US"/>
              </w:rPr>
              <w:t xml:space="preserve">European Union, “Galileo Open Services Signal in Space Interface Control Document (OS SIS ICD)”; </w:t>
            </w:r>
            <w:hyperlink r:id="rId9" w:history="1">
              <w:r>
                <w:rPr>
                  <w:rStyle w:val="Hyperlink"/>
                  <w:lang w:val="en-US"/>
                </w:rPr>
                <w:t>http://ec.europa.eu/growth/sectors/space/galileo/</w:t>
              </w:r>
            </w:hyperlink>
          </w:p>
        </w:tc>
      </w:tr>
      <w:tr w:rsidR="0002428C" w14:paraId="60299678" w14:textId="77777777">
        <w:trPr>
          <w:trHeight w:val="317"/>
          <w:jc w:val="center"/>
        </w:trPr>
        <w:tc>
          <w:tcPr>
            <w:tcW w:w="2088" w:type="dxa"/>
            <w:shd w:val="clear" w:color="auto" w:fill="auto"/>
            <w:vAlign w:val="center"/>
          </w:tcPr>
          <w:p w14:paraId="51C0265F" w14:textId="77777777" w:rsidR="0002428C" w:rsidRDefault="0002428C">
            <w:pPr>
              <w:pStyle w:val="ECCTabletext"/>
              <w:rPr>
                <w:rStyle w:val="ECCHLbold"/>
              </w:rPr>
            </w:pPr>
            <w:r>
              <w:rPr>
                <w:rStyle w:val="ECCHLbold"/>
              </w:rPr>
              <w:t>ISU</w:t>
            </w:r>
          </w:p>
        </w:tc>
        <w:tc>
          <w:tcPr>
            <w:tcW w:w="7659" w:type="dxa"/>
            <w:shd w:val="clear" w:color="auto" w:fill="auto"/>
            <w:vAlign w:val="center"/>
          </w:tcPr>
          <w:p w14:paraId="538CEB3E" w14:textId="77777777" w:rsidR="0002428C" w:rsidRDefault="0002428C">
            <w:pPr>
              <w:pStyle w:val="ECCTabletext"/>
              <w:rPr>
                <w:lang w:val="en-US"/>
              </w:rPr>
            </w:pPr>
            <w:r>
              <w:t>Interference Sup</w:t>
            </w:r>
            <w:r w:rsidR="009D1B67">
              <w:t>p</w:t>
            </w:r>
            <w:r>
              <w:t>ression Unit</w:t>
            </w:r>
          </w:p>
        </w:tc>
      </w:tr>
      <w:tr w:rsidR="00BE22AD" w14:paraId="10485820" w14:textId="77777777">
        <w:trPr>
          <w:trHeight w:val="317"/>
          <w:jc w:val="center"/>
        </w:trPr>
        <w:tc>
          <w:tcPr>
            <w:tcW w:w="2088" w:type="dxa"/>
            <w:shd w:val="clear" w:color="auto" w:fill="auto"/>
            <w:vAlign w:val="center"/>
          </w:tcPr>
          <w:p w14:paraId="367E577B" w14:textId="77777777" w:rsidR="00BE22AD" w:rsidRDefault="00BE22AD">
            <w:pPr>
              <w:pStyle w:val="ECCTabletext"/>
              <w:rPr>
                <w:rStyle w:val="ECCHLbold"/>
              </w:rPr>
            </w:pPr>
            <w:r>
              <w:rPr>
                <w:rStyle w:val="ECCHLbold"/>
              </w:rPr>
              <w:t>ITU-R</w:t>
            </w:r>
          </w:p>
        </w:tc>
        <w:tc>
          <w:tcPr>
            <w:tcW w:w="7659" w:type="dxa"/>
            <w:shd w:val="clear" w:color="auto" w:fill="auto"/>
            <w:vAlign w:val="center"/>
          </w:tcPr>
          <w:p w14:paraId="27EED404" w14:textId="77777777" w:rsidR="00BE22AD" w:rsidRDefault="00BE22AD">
            <w:pPr>
              <w:pStyle w:val="ECCTabletext"/>
              <w:rPr>
                <w:lang w:val="en-US"/>
              </w:rPr>
            </w:pPr>
            <w:r>
              <w:t>ITU Radiocommunications Sector</w:t>
            </w:r>
          </w:p>
        </w:tc>
      </w:tr>
      <w:tr w:rsidR="00BE22AD" w14:paraId="3F98D3B7" w14:textId="77777777">
        <w:trPr>
          <w:trHeight w:val="317"/>
          <w:jc w:val="center"/>
        </w:trPr>
        <w:tc>
          <w:tcPr>
            <w:tcW w:w="2088" w:type="dxa"/>
            <w:shd w:val="clear" w:color="auto" w:fill="auto"/>
            <w:vAlign w:val="center"/>
          </w:tcPr>
          <w:p w14:paraId="42697FB8" w14:textId="77777777" w:rsidR="00BE22AD" w:rsidRDefault="00BE22AD">
            <w:pPr>
              <w:pStyle w:val="ECCTabletext"/>
              <w:rPr>
                <w:rStyle w:val="ECCHLbold"/>
              </w:rPr>
            </w:pPr>
            <w:r>
              <w:rPr>
                <w:rStyle w:val="ECCHLbold"/>
              </w:rPr>
              <w:t>GNSS</w:t>
            </w:r>
          </w:p>
        </w:tc>
        <w:tc>
          <w:tcPr>
            <w:tcW w:w="7659" w:type="dxa"/>
            <w:shd w:val="clear" w:color="auto" w:fill="auto"/>
            <w:vAlign w:val="center"/>
          </w:tcPr>
          <w:p w14:paraId="6455833E" w14:textId="77777777" w:rsidR="00BE22AD" w:rsidRDefault="00BE22AD">
            <w:pPr>
              <w:pStyle w:val="ECCTabletext"/>
              <w:rPr>
                <w:lang w:val="en-US"/>
              </w:rPr>
            </w:pPr>
            <w:r>
              <w:rPr>
                <w:lang w:val="en-US"/>
              </w:rPr>
              <w:t>Global Navigation Satellite Service</w:t>
            </w:r>
          </w:p>
        </w:tc>
      </w:tr>
      <w:tr w:rsidR="00BE22AD" w14:paraId="60125E50" w14:textId="77777777">
        <w:trPr>
          <w:trHeight w:val="317"/>
          <w:jc w:val="center"/>
        </w:trPr>
        <w:tc>
          <w:tcPr>
            <w:tcW w:w="2088" w:type="dxa"/>
            <w:shd w:val="clear" w:color="auto" w:fill="auto"/>
            <w:vAlign w:val="center"/>
          </w:tcPr>
          <w:p w14:paraId="64FEE66D" w14:textId="77777777" w:rsidR="00BE22AD" w:rsidRDefault="00BE22AD">
            <w:pPr>
              <w:pStyle w:val="ECCTabletext"/>
              <w:rPr>
                <w:rStyle w:val="ECCHLbold"/>
              </w:rPr>
            </w:pPr>
            <w:r>
              <w:rPr>
                <w:rStyle w:val="ECCHLbold"/>
              </w:rPr>
              <w:t>OS</w:t>
            </w:r>
          </w:p>
        </w:tc>
        <w:tc>
          <w:tcPr>
            <w:tcW w:w="7659" w:type="dxa"/>
            <w:shd w:val="clear" w:color="auto" w:fill="auto"/>
            <w:vAlign w:val="center"/>
          </w:tcPr>
          <w:p w14:paraId="21DAC05C" w14:textId="77777777" w:rsidR="00BE22AD" w:rsidRDefault="00BE22AD">
            <w:pPr>
              <w:pStyle w:val="ECCTabletext"/>
              <w:rPr>
                <w:lang w:val="en-US"/>
              </w:rPr>
            </w:pPr>
            <w:r>
              <w:t>Open Service (GALILEO)</w:t>
            </w:r>
          </w:p>
        </w:tc>
      </w:tr>
      <w:tr w:rsidR="00BE22AD" w14:paraId="2EA1D687" w14:textId="77777777">
        <w:trPr>
          <w:trHeight w:val="317"/>
          <w:jc w:val="center"/>
        </w:trPr>
        <w:tc>
          <w:tcPr>
            <w:tcW w:w="2088" w:type="dxa"/>
            <w:shd w:val="clear" w:color="auto" w:fill="auto"/>
            <w:vAlign w:val="center"/>
          </w:tcPr>
          <w:p w14:paraId="3BB91B8C" w14:textId="77777777" w:rsidR="00BE22AD" w:rsidRDefault="00BE22AD">
            <w:pPr>
              <w:pStyle w:val="ECCTabletext"/>
              <w:rPr>
                <w:rStyle w:val="ECCHLbold"/>
              </w:rPr>
            </w:pPr>
            <w:r>
              <w:rPr>
                <w:rStyle w:val="ECCHLbold"/>
              </w:rPr>
              <w:t>PSA</w:t>
            </w:r>
          </w:p>
        </w:tc>
        <w:tc>
          <w:tcPr>
            <w:tcW w:w="7659" w:type="dxa"/>
            <w:shd w:val="clear" w:color="auto" w:fill="auto"/>
            <w:vAlign w:val="center"/>
          </w:tcPr>
          <w:p w14:paraId="4762A6B2" w14:textId="77777777" w:rsidR="00BE22AD" w:rsidRDefault="00BE22AD">
            <w:pPr>
              <w:pStyle w:val="ECCTabletext"/>
              <w:rPr>
                <w:lang w:val="de-DE"/>
              </w:rPr>
            </w:pPr>
            <w:r>
              <w:rPr>
                <w:lang w:val="de-DE"/>
              </w:rPr>
              <w:t xml:space="preserve">Precision </w:t>
            </w:r>
            <w:r>
              <w:t>S</w:t>
            </w:r>
            <w:r>
              <w:rPr>
                <w:lang w:val="de-DE"/>
              </w:rPr>
              <w:t>tep</w:t>
            </w:r>
            <w:r>
              <w:t xml:space="preserve"> A</w:t>
            </w:r>
            <w:r>
              <w:rPr>
                <w:lang w:val="de-DE"/>
              </w:rPr>
              <w:t>ttenuator</w:t>
            </w:r>
          </w:p>
        </w:tc>
      </w:tr>
      <w:tr w:rsidR="00BE22AD" w14:paraId="38BA9F98" w14:textId="77777777">
        <w:trPr>
          <w:trHeight w:val="317"/>
          <w:jc w:val="center"/>
        </w:trPr>
        <w:tc>
          <w:tcPr>
            <w:tcW w:w="2088" w:type="dxa"/>
            <w:shd w:val="clear" w:color="auto" w:fill="auto"/>
            <w:vAlign w:val="center"/>
          </w:tcPr>
          <w:p w14:paraId="11AFC70C" w14:textId="77777777" w:rsidR="00BE22AD" w:rsidRDefault="00BE22AD">
            <w:pPr>
              <w:pStyle w:val="ECCTabletext"/>
              <w:rPr>
                <w:rStyle w:val="ECCHLbold"/>
              </w:rPr>
            </w:pPr>
            <w:r>
              <w:rPr>
                <w:rStyle w:val="ECCHLbold"/>
              </w:rPr>
              <w:t>PSD</w:t>
            </w:r>
          </w:p>
        </w:tc>
        <w:tc>
          <w:tcPr>
            <w:tcW w:w="7659" w:type="dxa"/>
            <w:shd w:val="clear" w:color="auto" w:fill="auto"/>
            <w:vAlign w:val="center"/>
          </w:tcPr>
          <w:p w14:paraId="1F73CE36" w14:textId="77777777" w:rsidR="00BE22AD" w:rsidRDefault="00BE22AD">
            <w:pPr>
              <w:pStyle w:val="ECCTabletext"/>
              <w:rPr>
                <w:lang w:val="de-DE"/>
              </w:rPr>
            </w:pPr>
            <w:r>
              <w:t>Power Spectral Density</w:t>
            </w:r>
          </w:p>
        </w:tc>
      </w:tr>
      <w:tr w:rsidR="00BE22AD" w14:paraId="647EDD03" w14:textId="77777777">
        <w:trPr>
          <w:trHeight w:val="317"/>
          <w:jc w:val="center"/>
        </w:trPr>
        <w:tc>
          <w:tcPr>
            <w:tcW w:w="2088" w:type="dxa"/>
            <w:shd w:val="clear" w:color="auto" w:fill="auto"/>
            <w:vAlign w:val="center"/>
          </w:tcPr>
          <w:p w14:paraId="6A8969FA" w14:textId="77777777" w:rsidR="00BE22AD" w:rsidRDefault="00BE22AD">
            <w:pPr>
              <w:pStyle w:val="ECCTabletext"/>
              <w:rPr>
                <w:rStyle w:val="ECCHLbold"/>
              </w:rPr>
            </w:pPr>
            <w:r>
              <w:rPr>
                <w:rStyle w:val="ECCHLbold"/>
              </w:rPr>
              <w:t>RFI</w:t>
            </w:r>
          </w:p>
        </w:tc>
        <w:tc>
          <w:tcPr>
            <w:tcW w:w="7659" w:type="dxa"/>
            <w:shd w:val="clear" w:color="auto" w:fill="auto"/>
            <w:vAlign w:val="center"/>
          </w:tcPr>
          <w:p w14:paraId="34B37AE8" w14:textId="77777777" w:rsidR="00BE22AD" w:rsidRDefault="00BE22AD">
            <w:pPr>
              <w:pStyle w:val="ECCTabletext"/>
              <w:rPr>
                <w:lang w:val="de-DE"/>
              </w:rPr>
            </w:pPr>
            <w:r>
              <w:rPr>
                <w:lang w:val="de-DE"/>
              </w:rPr>
              <w:t>Radio Frequency interference</w:t>
            </w:r>
          </w:p>
        </w:tc>
      </w:tr>
      <w:tr w:rsidR="00BE22AD" w14:paraId="0CC940A7" w14:textId="77777777">
        <w:trPr>
          <w:trHeight w:val="317"/>
          <w:jc w:val="center"/>
        </w:trPr>
        <w:tc>
          <w:tcPr>
            <w:tcW w:w="2088" w:type="dxa"/>
            <w:shd w:val="clear" w:color="auto" w:fill="auto"/>
            <w:vAlign w:val="center"/>
          </w:tcPr>
          <w:p w14:paraId="71F1A7E9" w14:textId="77777777" w:rsidR="00BE22AD" w:rsidRDefault="00BE22AD">
            <w:pPr>
              <w:pStyle w:val="ECCTabletext"/>
              <w:rPr>
                <w:rStyle w:val="ECCHLbold"/>
              </w:rPr>
            </w:pPr>
            <w:r>
              <w:rPr>
                <w:rStyle w:val="ECCHLbold"/>
              </w:rPr>
              <w:t>RNSS</w:t>
            </w:r>
          </w:p>
        </w:tc>
        <w:tc>
          <w:tcPr>
            <w:tcW w:w="7659" w:type="dxa"/>
            <w:shd w:val="clear" w:color="auto" w:fill="auto"/>
            <w:vAlign w:val="center"/>
          </w:tcPr>
          <w:p w14:paraId="5EC37E18" w14:textId="77777777" w:rsidR="00BE22AD" w:rsidRDefault="00BE22AD">
            <w:pPr>
              <w:pStyle w:val="ECCTabletext"/>
              <w:rPr>
                <w:lang w:val="fr-CH"/>
              </w:rPr>
            </w:pPr>
            <w:r>
              <w:rPr>
                <w:lang w:val="fr-CH"/>
              </w:rPr>
              <w:t>Radionavigation-Satellite Service (ITU RR)</w:t>
            </w:r>
          </w:p>
        </w:tc>
      </w:tr>
      <w:tr w:rsidR="003F4114" w14:paraId="0059E44C" w14:textId="77777777">
        <w:trPr>
          <w:trHeight w:val="317"/>
          <w:jc w:val="center"/>
        </w:trPr>
        <w:tc>
          <w:tcPr>
            <w:tcW w:w="2088" w:type="dxa"/>
            <w:shd w:val="clear" w:color="auto" w:fill="auto"/>
            <w:vAlign w:val="center"/>
          </w:tcPr>
          <w:p w14:paraId="1FC209A8" w14:textId="77777777" w:rsidR="003F4114" w:rsidRDefault="003F4114">
            <w:pPr>
              <w:pStyle w:val="ECCTabletext"/>
              <w:rPr>
                <w:rStyle w:val="ECCHLbold"/>
              </w:rPr>
            </w:pPr>
            <w:r>
              <w:rPr>
                <w:rStyle w:val="ECCHLbold"/>
              </w:rPr>
              <w:lastRenderedPageBreak/>
              <w:t>RR</w:t>
            </w:r>
          </w:p>
        </w:tc>
        <w:tc>
          <w:tcPr>
            <w:tcW w:w="7659" w:type="dxa"/>
            <w:shd w:val="clear" w:color="auto" w:fill="auto"/>
            <w:vAlign w:val="center"/>
          </w:tcPr>
          <w:p w14:paraId="71F93457" w14:textId="77777777" w:rsidR="003F4114" w:rsidRDefault="003F4114">
            <w:pPr>
              <w:pStyle w:val="ECCTabletext"/>
              <w:rPr>
                <w:lang w:val="fr-CH"/>
              </w:rPr>
            </w:pPr>
            <w:r>
              <w:t>ITU-R Radio Regulations</w:t>
            </w:r>
          </w:p>
        </w:tc>
      </w:tr>
      <w:tr w:rsidR="00BE22AD" w14:paraId="2C79DD43" w14:textId="77777777">
        <w:trPr>
          <w:trHeight w:val="317"/>
          <w:jc w:val="center"/>
        </w:trPr>
        <w:tc>
          <w:tcPr>
            <w:tcW w:w="2088" w:type="dxa"/>
            <w:shd w:val="clear" w:color="auto" w:fill="auto"/>
            <w:vAlign w:val="center"/>
          </w:tcPr>
          <w:p w14:paraId="1397E04C" w14:textId="77777777" w:rsidR="00B75386" w:rsidRDefault="00BE22AD">
            <w:pPr>
              <w:pStyle w:val="ECCTabletext"/>
              <w:rPr>
                <w:rStyle w:val="ECCHLbold"/>
              </w:rPr>
            </w:pPr>
            <w:r>
              <w:rPr>
                <w:rStyle w:val="ECCHLbold"/>
              </w:rPr>
              <w:t>SIS</w:t>
            </w:r>
          </w:p>
        </w:tc>
        <w:tc>
          <w:tcPr>
            <w:tcW w:w="7659" w:type="dxa"/>
            <w:shd w:val="clear" w:color="auto" w:fill="auto"/>
            <w:vAlign w:val="center"/>
          </w:tcPr>
          <w:p w14:paraId="44848F4A" w14:textId="77777777" w:rsidR="00BE22AD" w:rsidRDefault="00BE22AD">
            <w:pPr>
              <w:pStyle w:val="ECCTabletext"/>
              <w:rPr>
                <w:lang w:val="fr-CH"/>
              </w:rPr>
            </w:pPr>
            <w:r>
              <w:rPr>
                <w:lang w:val="fr-CH"/>
              </w:rPr>
              <w:t>Signal-In-Space</w:t>
            </w:r>
          </w:p>
        </w:tc>
      </w:tr>
      <w:tr w:rsidR="00BE22AD" w14:paraId="6B61CE6F" w14:textId="77777777">
        <w:trPr>
          <w:trHeight w:val="317"/>
          <w:jc w:val="center"/>
        </w:trPr>
        <w:tc>
          <w:tcPr>
            <w:tcW w:w="2088" w:type="dxa"/>
            <w:shd w:val="clear" w:color="auto" w:fill="auto"/>
            <w:vAlign w:val="center"/>
          </w:tcPr>
          <w:p w14:paraId="5A2A150D" w14:textId="77777777" w:rsidR="00B75386" w:rsidRDefault="00B75386">
            <w:pPr>
              <w:pStyle w:val="ECCTabletext"/>
              <w:rPr>
                <w:rStyle w:val="ECCHLbold"/>
              </w:rPr>
            </w:pPr>
            <w:r>
              <w:rPr>
                <w:rStyle w:val="ECCHLbold"/>
              </w:rPr>
              <w:t>MGM</w:t>
            </w:r>
          </w:p>
          <w:p w14:paraId="1B767907" w14:textId="77777777" w:rsidR="00BE22AD" w:rsidRDefault="00BE22AD">
            <w:pPr>
              <w:pStyle w:val="ECCTabletext"/>
              <w:rPr>
                <w:rStyle w:val="ECCHLbold"/>
              </w:rPr>
            </w:pPr>
            <w:r>
              <w:rPr>
                <w:rStyle w:val="ECCHLbold"/>
              </w:rPr>
              <w:t>sps</w:t>
            </w:r>
          </w:p>
        </w:tc>
        <w:tc>
          <w:tcPr>
            <w:tcW w:w="7659" w:type="dxa"/>
            <w:shd w:val="clear" w:color="auto" w:fill="auto"/>
            <w:vAlign w:val="center"/>
          </w:tcPr>
          <w:p w14:paraId="2B0DCB33" w14:textId="77777777" w:rsidR="00B75386" w:rsidRDefault="00B75386">
            <w:pPr>
              <w:pStyle w:val="ECCTabletext"/>
            </w:pPr>
            <w:r>
              <w:t>Machine Generated Mode</w:t>
            </w:r>
          </w:p>
          <w:p w14:paraId="4B392C35" w14:textId="77777777" w:rsidR="00B75386" w:rsidRPr="00B70226" w:rsidRDefault="00BE22AD">
            <w:pPr>
              <w:pStyle w:val="ECCTabletext"/>
            </w:pPr>
            <w:r>
              <w:t>Symbols per second</w:t>
            </w:r>
          </w:p>
        </w:tc>
      </w:tr>
    </w:tbl>
    <w:p w14:paraId="223968B8" w14:textId="77777777" w:rsidR="00BE22AD" w:rsidRDefault="00BE22AD">
      <w:pPr>
        <w:pStyle w:val="Heading1"/>
        <w:rPr>
          <w:rStyle w:val="ECCParagraph"/>
        </w:rPr>
      </w:pPr>
      <w:bookmarkStart w:id="57" w:name="_Toc380056497"/>
      <w:bookmarkStart w:id="58" w:name="_Toc380059748"/>
      <w:bookmarkStart w:id="59" w:name="_Toc380059785"/>
      <w:bookmarkStart w:id="60" w:name="_Toc396153636"/>
      <w:bookmarkStart w:id="61" w:name="_Toc396383863"/>
      <w:bookmarkStart w:id="62" w:name="_Toc396917296"/>
      <w:bookmarkStart w:id="63" w:name="_Toc396917345"/>
      <w:bookmarkStart w:id="64" w:name="_Toc396917407"/>
      <w:bookmarkStart w:id="65" w:name="_Toc396917460"/>
      <w:bookmarkStart w:id="66" w:name="_Toc396917627"/>
      <w:bookmarkStart w:id="67" w:name="_Toc396917642"/>
      <w:bookmarkStart w:id="68" w:name="_Toc396917747"/>
      <w:bookmarkStart w:id="69" w:name="_Toc57966067"/>
      <w:r>
        <w:rPr>
          <w:rStyle w:val="ECCParagraph"/>
        </w:rPr>
        <w:lastRenderedPageBreak/>
        <w:t>Introduction</w:t>
      </w:r>
      <w:bookmarkEnd w:id="57"/>
      <w:bookmarkEnd w:id="58"/>
      <w:bookmarkEnd w:id="59"/>
      <w:bookmarkEnd w:id="60"/>
      <w:bookmarkEnd w:id="61"/>
      <w:bookmarkEnd w:id="62"/>
      <w:bookmarkEnd w:id="63"/>
      <w:bookmarkEnd w:id="64"/>
      <w:bookmarkEnd w:id="65"/>
      <w:bookmarkEnd w:id="66"/>
      <w:bookmarkEnd w:id="67"/>
      <w:bookmarkEnd w:id="68"/>
      <w:bookmarkEnd w:id="69"/>
    </w:p>
    <w:p w14:paraId="0F732001" w14:textId="77777777" w:rsidR="008F2380" w:rsidRDefault="008F2380" w:rsidP="008F2380">
      <w:pPr>
        <w:pStyle w:val="ECCEditorsNote"/>
        <w:rPr>
          <w:ins w:id="70" w:author="France" w:date="2020-04-24T10:48:00Z"/>
          <w:rStyle w:val="ECCParagraph"/>
        </w:rPr>
      </w:pPr>
      <w:ins w:id="71" w:author="France" w:date="2020-04-24T10:48:00Z">
        <w:r>
          <w:rPr>
            <w:rStyle w:val="ECCParagraph"/>
          </w:rPr>
          <w:t>This section will be dealt with when the report will be finalised</w:t>
        </w:r>
      </w:ins>
    </w:p>
    <w:p w14:paraId="4E9F92F0" w14:textId="77777777" w:rsidR="00BE22AD" w:rsidRDefault="00BE22AD">
      <w:pPr>
        <w:rPr>
          <w:rStyle w:val="ECCParagraph"/>
        </w:rPr>
      </w:pPr>
      <w:r>
        <w:rPr>
          <w:rStyle w:val="ECCParagraph"/>
        </w:rPr>
        <w:t xml:space="preserve">The frequency range 1 </w:t>
      </w:r>
      <w:ins w:id="72" w:author="Matteo Paonni" w:date="2020-04-15T14:30:00Z">
        <w:r w:rsidR="00195AC1">
          <w:rPr>
            <w:rStyle w:val="ECCParagraph"/>
          </w:rPr>
          <w:t xml:space="preserve">240-1 260 MHz, used by the Russian Federation </w:t>
        </w:r>
        <w:del w:id="73" w:author="France" w:date="2020-12-04T09:26:00Z">
          <w:r w:rsidR="00195AC1" w:rsidDel="00D061ED">
            <w:rPr>
              <w:rStyle w:val="ECCParagraph"/>
            </w:rPr>
            <w:delText>Glonass</w:delText>
          </w:r>
        </w:del>
      </w:ins>
      <w:ins w:id="74" w:author="France" w:date="2020-12-04T09:26:00Z">
        <w:r w:rsidR="00D061ED">
          <w:rPr>
            <w:rStyle w:val="ECCParagraph"/>
          </w:rPr>
          <w:t>GLONASS</w:t>
        </w:r>
      </w:ins>
      <w:ins w:id="75" w:author="Matteo Paonni" w:date="2020-04-15T14:30:00Z">
        <w:r w:rsidR="00195AC1">
          <w:rPr>
            <w:rStyle w:val="ECCParagraph"/>
          </w:rPr>
          <w:t xml:space="preserve"> system and the frequency range  1 </w:t>
        </w:r>
      </w:ins>
      <w:r>
        <w:rPr>
          <w:rStyle w:val="ECCParagraph"/>
        </w:rPr>
        <w:t>260-1 300 MHz, used by the Europe</w:t>
      </w:r>
      <w:del w:id="76" w:author="Matteo Paonni" w:date="2020-04-15T14:30:00Z">
        <w:r w:rsidDel="00195AC1">
          <w:rPr>
            <w:rStyle w:val="ECCParagraph"/>
          </w:rPr>
          <w:delText>-</w:delText>
        </w:r>
      </w:del>
      <w:r>
        <w:rPr>
          <w:rStyle w:val="ECCParagraph"/>
        </w:rPr>
        <w:t xml:space="preserve">an GALILEO system </w:t>
      </w:r>
      <w:ins w:id="77" w:author="Matteo Paonni" w:date="2020-04-15T14:30:00Z">
        <w:r w:rsidR="00195AC1" w:rsidRPr="00FF72D4">
          <w:rPr>
            <w:rStyle w:val="ECCParagraph"/>
          </w:rPr>
          <w:t xml:space="preserve">as well as by the Chinese Beidou and the Japanese QZSS (and planned to be used by the Korean KPS) </w:t>
        </w:r>
      </w:ins>
      <w:r>
        <w:rPr>
          <w:rStyle w:val="ECCParagraph"/>
        </w:rPr>
        <w:t xml:space="preserve">for the provisioning of </w:t>
      </w:r>
      <w:ins w:id="78" w:author="Matteo Paonni" w:date="2020-04-15T14:31:00Z">
        <w:r w:rsidR="00195AC1">
          <w:rPr>
            <w:rStyle w:val="ECCParagraph"/>
          </w:rPr>
          <w:t>radio navigation</w:t>
        </w:r>
        <w:r w:rsidR="00195AC1" w:rsidDel="00195AC1">
          <w:rPr>
            <w:rStyle w:val="ECCParagraph"/>
          </w:rPr>
          <w:t xml:space="preserve"> </w:t>
        </w:r>
      </w:ins>
      <w:del w:id="79" w:author="Matteo Paonni" w:date="2020-04-15T14:31:00Z">
        <w:r w:rsidDel="00195AC1">
          <w:rPr>
            <w:rStyle w:val="ECCParagraph"/>
          </w:rPr>
          <w:delText>global radionavigation</w:delText>
        </w:r>
      </w:del>
      <w:r>
        <w:rPr>
          <w:rStyle w:val="ECCParagraph"/>
        </w:rPr>
        <w:t>-satellite service (</w:t>
      </w:r>
      <w:del w:id="80" w:author="Matteo Paonni" w:date="2020-04-15T14:31:00Z">
        <w:r w:rsidDel="00195AC1">
          <w:rPr>
            <w:rStyle w:val="ECCParagraph"/>
          </w:rPr>
          <w:delText>GNSS</w:delText>
        </w:r>
      </w:del>
      <w:ins w:id="81" w:author="Matteo Paonni" w:date="2020-04-15T14:31:00Z">
        <w:r w:rsidR="00195AC1">
          <w:rPr>
            <w:rStyle w:val="ECCParagraph"/>
          </w:rPr>
          <w:t>RNSS</w:t>
        </w:r>
      </w:ins>
      <w:r>
        <w:rPr>
          <w:rStyle w:val="ECCParagraph"/>
        </w:rPr>
        <w:t xml:space="preserve">), occupies </w:t>
      </w:r>
      <w:del w:id="82" w:author="Matteo Paonni" w:date="2020-04-15T14:31:00Z">
        <w:r w:rsidDel="00195AC1">
          <w:rPr>
            <w:rStyle w:val="ECCParagraph"/>
          </w:rPr>
          <w:delText xml:space="preserve">a portion of </w:delText>
        </w:r>
      </w:del>
      <w:r>
        <w:rPr>
          <w:rStyle w:val="ECCParagraph"/>
        </w:rPr>
        <w:t>the frequency band 1 240- 1 300 MHz which is also allocated  to the amateur and amateur-satellite services on a secondary basis in the ITU Radio Regulations. This band is further shared with primary allocations to the radiolocation (RLS), radionavigation (RNS) on a co-primary basis and with the Earth exploration-satellite service (EESS (active)) a co-secondary basis.</w:t>
      </w:r>
    </w:p>
    <w:p w14:paraId="5AD4F374" w14:textId="77777777" w:rsidR="00BE22AD" w:rsidRDefault="00BE22AD">
      <w:pPr>
        <w:rPr>
          <w:rStyle w:val="ECCParagraph"/>
        </w:rPr>
      </w:pPr>
      <w:r>
        <w:rPr>
          <w:rStyle w:val="ECCParagraph"/>
        </w:rPr>
        <w:t>With the implementation of the GALILEO system, it has be</w:t>
      </w:r>
      <w:del w:id="83" w:author="Matteo Paonni" w:date="2020-04-15T14:31:00Z">
        <w:r w:rsidDel="00195AC1">
          <w:rPr>
            <w:rStyle w:val="ECCParagraph"/>
          </w:rPr>
          <w:delText>-</w:delText>
        </w:r>
      </w:del>
      <w:r>
        <w:rPr>
          <w:rStyle w:val="ECCParagraph"/>
        </w:rPr>
        <w:t xml:space="preserve">come necessary to clarify more specific the operating conditions for certain applications (operating modes) in the amateur and amateur satellite services to ensure the continued use of this band and to ensure an appropriate long-term development of both services. </w:t>
      </w:r>
    </w:p>
    <w:p w14:paraId="368C830E" w14:textId="77777777" w:rsidR="00BE22AD" w:rsidRDefault="00BE22AD">
      <w:pPr>
        <w:rPr>
          <w:rStyle w:val="ECCParagraph"/>
        </w:rPr>
      </w:pPr>
      <w:r>
        <w:rPr>
          <w:rStyle w:val="ECCParagraph"/>
        </w:rPr>
        <w:t xml:space="preserve">For radio amateurs worldwide the allocation to the amateur service in the frequency band 1 240-1 300 MHz, also known as the “23cm-band”, is an important frequency band between the allocations in 430-440 MHz and 2 300-2 450 MHz as the physical </w:t>
      </w:r>
      <w:del w:id="84" w:author="Felix Schad" w:date="2020-04-03T11:41:00Z">
        <w:r w:rsidDel="008C25BA">
          <w:rPr>
            <w:rStyle w:val="ECCParagraph"/>
          </w:rPr>
          <w:delText xml:space="preserve">propagation </w:delText>
        </w:r>
      </w:del>
      <w:r>
        <w:rPr>
          <w:rStyle w:val="ECCParagraph"/>
        </w:rPr>
        <w:t xml:space="preserve">conditions are very specific for propagation monitoring and communication experiments.  </w:t>
      </w:r>
    </w:p>
    <w:p w14:paraId="478C88BA" w14:textId="77777777" w:rsidR="00BE22AD" w:rsidRDefault="00BE22AD">
      <w:pPr>
        <w:rPr>
          <w:rStyle w:val="ECCParagraph"/>
        </w:rPr>
      </w:pPr>
      <w:r>
        <w:rPr>
          <w:rStyle w:val="ECCParagraph"/>
        </w:rPr>
        <w:t xml:space="preserve">This report analyses conditions for the coexistence of the </w:t>
      </w:r>
      <w:del w:id="85" w:author="Matteo Paonni" w:date="2020-04-15T14:32:00Z">
        <w:r w:rsidDel="00195AC1">
          <w:rPr>
            <w:rStyle w:val="ECCParagraph"/>
          </w:rPr>
          <w:delText>GALILEO GNSS</w:delText>
        </w:r>
      </w:del>
      <w:ins w:id="86" w:author="Matteo Paonni" w:date="2020-04-15T14:32:00Z">
        <w:r w:rsidR="00195AC1">
          <w:rPr>
            <w:rStyle w:val="ECCParagraph"/>
          </w:rPr>
          <w:t>RNSS</w:t>
        </w:r>
      </w:ins>
      <w:r>
        <w:rPr>
          <w:rStyle w:val="ECCParagraph"/>
        </w:rPr>
        <w:t xml:space="preserve"> receiver processing the </w:t>
      </w:r>
      <w:del w:id="87" w:author="Matteo Paonni" w:date="2020-04-15T14:32:00Z">
        <w:r w:rsidDel="00195AC1">
          <w:rPr>
            <w:rStyle w:val="ECCParagraph"/>
          </w:rPr>
          <w:delText xml:space="preserve">E6 </w:delText>
        </w:r>
      </w:del>
      <w:r>
        <w:rPr>
          <w:rStyle w:val="ECCParagraph"/>
        </w:rPr>
        <w:t xml:space="preserve">signals with emissions from stations operating in the amateur and amateur-satellite services allocated in the frequency range 1 </w:t>
      </w:r>
      <w:del w:id="88" w:author="Matteo Paonni" w:date="2020-04-15T14:32:00Z">
        <w:r w:rsidDel="00195AC1">
          <w:rPr>
            <w:rStyle w:val="ECCParagraph"/>
          </w:rPr>
          <w:delText>260</w:delText>
        </w:r>
      </w:del>
      <w:ins w:id="89" w:author="Matteo Paonni" w:date="2020-04-15T14:32:00Z">
        <w:r w:rsidR="00195AC1">
          <w:rPr>
            <w:rStyle w:val="ECCParagraph"/>
          </w:rPr>
          <w:t>240</w:t>
        </w:r>
      </w:ins>
      <w:r>
        <w:rPr>
          <w:rStyle w:val="ECCParagraph"/>
        </w:rPr>
        <w:t>-1 300 MHz. It is based on two measurement campaigns (2, 3).</w:t>
      </w:r>
    </w:p>
    <w:p w14:paraId="75661CD6" w14:textId="77777777" w:rsidR="00BE22AD" w:rsidRDefault="00DA7E3A">
      <w:pPr>
        <w:pStyle w:val="Heading1"/>
      </w:pPr>
      <w:bookmarkStart w:id="90" w:name="_Toc57966068"/>
      <w:r>
        <w:lastRenderedPageBreak/>
        <w:t>AMATEUR SERVICES</w:t>
      </w:r>
      <w:bookmarkEnd w:id="90"/>
    </w:p>
    <w:p w14:paraId="696D32B4" w14:textId="77777777" w:rsidR="00DA7E3A" w:rsidRDefault="00DA7E3A" w:rsidP="00DA7E3A">
      <w:pPr>
        <w:pStyle w:val="Heading2"/>
      </w:pPr>
      <w:bookmarkStart w:id="91" w:name="_Toc57966069"/>
      <w:bookmarkStart w:id="92" w:name="_Ref57984145"/>
      <w:r>
        <w:t>Amateur services in 1 240 – 1 300 MHz</w:t>
      </w:r>
      <w:bookmarkEnd w:id="91"/>
      <w:bookmarkEnd w:id="92"/>
    </w:p>
    <w:p w14:paraId="1D3F1210" w14:textId="77777777" w:rsidR="00DA7E3A" w:rsidRDefault="00DA7E3A" w:rsidP="00DA7E3A">
      <w:pPr>
        <w:pStyle w:val="Heading3"/>
      </w:pPr>
      <w:bookmarkStart w:id="93" w:name="_Toc57966070"/>
      <w:r>
        <w:t>Introduction</w:t>
      </w:r>
      <w:bookmarkEnd w:id="93"/>
    </w:p>
    <w:p w14:paraId="17A4AE28" w14:textId="77777777" w:rsidR="008D7CB4" w:rsidRDefault="00DA7E3A" w:rsidP="00DA7E3A">
      <w:pPr>
        <w:rPr>
          <w:rStyle w:val="ECCParagraph"/>
        </w:rPr>
      </w:pPr>
      <w:r>
        <w:rPr>
          <w:rStyle w:val="ECCParagraph"/>
        </w:rPr>
        <w:t>The ITU Radio Regulations allocate the frequency band 1 215 – 1 300 MHz to the amateur service and the amateur-satellite service with a secondary status. ITU</w:t>
      </w:r>
      <w:r w:rsidR="00CA6474">
        <w:rPr>
          <w:rStyle w:val="ECCParagraph"/>
        </w:rPr>
        <w:t> </w:t>
      </w:r>
      <w:r>
        <w:rPr>
          <w:rStyle w:val="ECCParagraph"/>
        </w:rPr>
        <w:t>RR no. 1.56 define the amateur service as: “A radiocommunication service for the purpose of self-training, intercommunication and technical investigations carried out by amateurs, that is, by duly authorized persons interested in radio technique solely with a personal aim and without pecuniary interest.”</w:t>
      </w:r>
      <w:r w:rsidR="008D7CB4">
        <w:rPr>
          <w:rStyle w:val="ECCParagraph"/>
        </w:rPr>
        <w:t xml:space="preserve"> According to this, the amateur service incorporates a large portfolio of different applications in terms of signals and usage scenarios.  </w:t>
      </w:r>
    </w:p>
    <w:p w14:paraId="23B9ECCE" w14:textId="77777777" w:rsidR="00DA7E3A" w:rsidRDefault="00DA7E3A" w:rsidP="00DA7E3A">
      <w:pPr>
        <w:pStyle w:val="Heading3"/>
      </w:pPr>
      <w:bookmarkStart w:id="94" w:name="_Toc57966071"/>
      <w:r>
        <w:t>Characteristics of amateur signal emissions</w:t>
      </w:r>
      <w:bookmarkEnd w:id="94"/>
    </w:p>
    <w:p w14:paraId="2EBE5E1F" w14:textId="77777777" w:rsidR="00DA7E3A" w:rsidRDefault="00DA7E3A" w:rsidP="00DA7E3A">
      <w:pPr>
        <w:rPr>
          <w:rStyle w:val="ECCParagraph"/>
        </w:rPr>
      </w:pPr>
      <w:r>
        <w:rPr>
          <w:rStyle w:val="ECCParagraph"/>
        </w:rPr>
        <w:t>The characteristics of typical applications are shown in Table 2.</w:t>
      </w:r>
    </w:p>
    <w:p w14:paraId="582DA972" w14:textId="77777777" w:rsidR="00DA7E3A" w:rsidRDefault="00DA7E3A" w:rsidP="00DA7E3A">
      <w:pPr>
        <w:pStyle w:val="Caption"/>
      </w:pPr>
      <w:r>
        <w:t>Table 2: Amateur service applications  and usage scenarios in the frequency range 1 2</w:t>
      </w:r>
      <w:ins w:id="95" w:author="France" w:date="2020-04-24T10:50:00Z">
        <w:r w:rsidR="0052039F">
          <w:t>4</w:t>
        </w:r>
      </w:ins>
      <w:del w:id="96" w:author="France" w:date="2020-04-24T10:50:00Z">
        <w:r w:rsidDel="0052039F">
          <w:delText>6</w:delText>
        </w:r>
      </w:del>
      <w:r>
        <w:t>0-1 300 MHz</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gridCol w:w="1701"/>
        <w:gridCol w:w="3890"/>
      </w:tblGrid>
      <w:tr w:rsidR="00DA7E3A" w14:paraId="2BFD5869" w14:textId="77777777" w:rsidTr="00547105">
        <w:trPr>
          <w:tblHeader/>
        </w:trPr>
        <w:tc>
          <w:tcPr>
            <w:tcW w:w="1384" w:type="dxa"/>
            <w:shd w:val="clear" w:color="auto" w:fill="auto"/>
          </w:tcPr>
          <w:p w14:paraId="6ACA609D" w14:textId="77777777" w:rsidR="00DA7E3A" w:rsidRDefault="00DA7E3A" w:rsidP="00547105">
            <w:pPr>
              <w:pStyle w:val="ECCTableHeaderredfont"/>
            </w:pPr>
            <w:r>
              <w:t>Application</w:t>
            </w:r>
          </w:p>
        </w:tc>
        <w:tc>
          <w:tcPr>
            <w:tcW w:w="2410" w:type="dxa"/>
            <w:shd w:val="clear" w:color="auto" w:fill="auto"/>
          </w:tcPr>
          <w:p w14:paraId="70E95DF2" w14:textId="77777777" w:rsidR="00DA7E3A" w:rsidRDefault="00DA7E3A" w:rsidP="00547105">
            <w:pPr>
              <w:pStyle w:val="ECCTableHeaderredfont"/>
            </w:pPr>
            <w:r>
              <w:t>Typical Bandwidth</w:t>
            </w:r>
          </w:p>
        </w:tc>
        <w:tc>
          <w:tcPr>
            <w:tcW w:w="1701" w:type="dxa"/>
            <w:shd w:val="clear" w:color="auto" w:fill="auto"/>
          </w:tcPr>
          <w:p w14:paraId="43C5F0F2" w14:textId="77777777" w:rsidR="00DA7E3A" w:rsidRDefault="00DA7E3A" w:rsidP="00547105">
            <w:pPr>
              <w:pStyle w:val="ECCTableHeaderredfont"/>
            </w:pPr>
            <w:r>
              <w:t>Details</w:t>
            </w:r>
          </w:p>
        </w:tc>
        <w:tc>
          <w:tcPr>
            <w:tcW w:w="3890" w:type="dxa"/>
            <w:shd w:val="clear" w:color="auto" w:fill="auto"/>
          </w:tcPr>
          <w:p w14:paraId="1BB93A46" w14:textId="77777777" w:rsidR="00DA7E3A" w:rsidRDefault="00DA7E3A" w:rsidP="00547105">
            <w:pPr>
              <w:pStyle w:val="ECCTableHeaderredfont"/>
            </w:pPr>
            <w:r>
              <w:t>Remarks</w:t>
            </w:r>
          </w:p>
        </w:tc>
      </w:tr>
      <w:tr w:rsidR="00DA7E3A" w14:paraId="4AFCE745" w14:textId="77777777" w:rsidTr="00547105">
        <w:tc>
          <w:tcPr>
            <w:tcW w:w="1384" w:type="dxa"/>
            <w:shd w:val="clear" w:color="auto" w:fill="auto"/>
          </w:tcPr>
          <w:p w14:paraId="31358AD6" w14:textId="77777777" w:rsidR="00DA7E3A" w:rsidRDefault="00DA7E3A" w:rsidP="00547105">
            <w:pPr>
              <w:pStyle w:val="ECCTabletext"/>
            </w:pPr>
            <w:r>
              <w:t>Digital Voice</w:t>
            </w:r>
          </w:p>
        </w:tc>
        <w:tc>
          <w:tcPr>
            <w:tcW w:w="2410" w:type="dxa"/>
            <w:shd w:val="clear" w:color="auto" w:fill="auto"/>
          </w:tcPr>
          <w:p w14:paraId="6E1C13A6" w14:textId="77777777" w:rsidR="00DA7E3A" w:rsidRDefault="00DA7E3A" w:rsidP="00547105">
            <w:pPr>
              <w:pStyle w:val="ECCTabletext"/>
            </w:pPr>
            <w:r>
              <w:t>12,5 kHz (Tetra: 25 kHz)</w:t>
            </w:r>
          </w:p>
        </w:tc>
        <w:tc>
          <w:tcPr>
            <w:tcW w:w="1701" w:type="dxa"/>
            <w:shd w:val="clear" w:color="auto" w:fill="auto"/>
          </w:tcPr>
          <w:p w14:paraId="462AB453" w14:textId="77777777" w:rsidR="00DA7E3A" w:rsidRPr="009D1B67" w:rsidRDefault="00DA7E3A" w:rsidP="00547105">
            <w:pPr>
              <w:pStyle w:val="ECCTabletext"/>
              <w:rPr>
                <w:lang w:val="it-IT"/>
              </w:rPr>
            </w:pPr>
            <w:r w:rsidRPr="009D1B67">
              <w:rPr>
                <w:lang w:val="it-IT"/>
              </w:rPr>
              <w:t>DMR, D-Star DV, NXDN, Tetra, APCO 25, C4FM</w:t>
            </w:r>
          </w:p>
        </w:tc>
        <w:tc>
          <w:tcPr>
            <w:tcW w:w="3890" w:type="dxa"/>
            <w:shd w:val="clear" w:color="auto" w:fill="auto"/>
          </w:tcPr>
          <w:p w14:paraId="6F54B914" w14:textId="77777777" w:rsidR="00DA7E3A" w:rsidRDefault="00DA7E3A" w:rsidP="00547105">
            <w:pPr>
              <w:pStyle w:val="ECCTabletext"/>
            </w:pPr>
            <w:r>
              <w:t>simplex and repeaters (interconnected by the Internet), mobile/ handheld/ stationary usage</w:t>
            </w:r>
          </w:p>
          <w:p w14:paraId="204D27CF" w14:textId="77777777" w:rsidR="00DA7E3A" w:rsidRDefault="00DA7E3A" w:rsidP="00547105">
            <w:pPr>
              <w:pStyle w:val="ECCTabletext"/>
            </w:pPr>
            <w:r>
              <w:t>DMR: TDMA Access (two timeslots – 50% duty cycle)</w:t>
            </w:r>
          </w:p>
        </w:tc>
      </w:tr>
      <w:tr w:rsidR="00DA7E3A" w14:paraId="407053AD" w14:textId="77777777" w:rsidTr="00547105">
        <w:tc>
          <w:tcPr>
            <w:tcW w:w="1384" w:type="dxa"/>
            <w:shd w:val="clear" w:color="auto" w:fill="auto"/>
          </w:tcPr>
          <w:p w14:paraId="63412F4F" w14:textId="77777777" w:rsidR="00DA7E3A" w:rsidRDefault="00DA7E3A" w:rsidP="00547105">
            <w:pPr>
              <w:pStyle w:val="ECCTabletext"/>
            </w:pPr>
            <w:r>
              <w:t>Digital Data</w:t>
            </w:r>
          </w:p>
        </w:tc>
        <w:tc>
          <w:tcPr>
            <w:tcW w:w="2410" w:type="dxa"/>
            <w:shd w:val="clear" w:color="auto" w:fill="auto"/>
          </w:tcPr>
          <w:p w14:paraId="56C0E375" w14:textId="77777777" w:rsidR="00DA7E3A" w:rsidRDefault="00DA7E3A" w:rsidP="00547105">
            <w:pPr>
              <w:pStyle w:val="ECCTabletext"/>
            </w:pPr>
            <w:r>
              <w:t>12,5  – 150 kHz</w:t>
            </w:r>
          </w:p>
        </w:tc>
        <w:tc>
          <w:tcPr>
            <w:tcW w:w="1701" w:type="dxa"/>
            <w:shd w:val="clear" w:color="auto" w:fill="auto"/>
          </w:tcPr>
          <w:p w14:paraId="40E2DFB6" w14:textId="77777777" w:rsidR="00DA7E3A" w:rsidRDefault="00DA7E3A" w:rsidP="00547105">
            <w:pPr>
              <w:pStyle w:val="ECCTabletext"/>
            </w:pPr>
            <w:r>
              <w:t>Packet Radio (AFSK 1k2, FSK 9k6), D-Star, Digital Data 128 kbit/s</w:t>
            </w:r>
          </w:p>
        </w:tc>
        <w:tc>
          <w:tcPr>
            <w:tcW w:w="3890" w:type="dxa"/>
            <w:shd w:val="clear" w:color="auto" w:fill="auto"/>
          </w:tcPr>
          <w:p w14:paraId="5AAD2BA6" w14:textId="77777777" w:rsidR="00DA7E3A" w:rsidRDefault="00DA7E3A" w:rsidP="00547105">
            <w:pPr>
              <w:pStyle w:val="ECCTabletext"/>
            </w:pPr>
            <w:r>
              <w:t>signal bursts, automatic stations, mobile/ stationary usage</w:t>
            </w:r>
          </w:p>
        </w:tc>
      </w:tr>
      <w:tr w:rsidR="00DA7E3A" w14:paraId="5DD29416" w14:textId="77777777" w:rsidTr="00547105">
        <w:tc>
          <w:tcPr>
            <w:tcW w:w="1384" w:type="dxa"/>
            <w:shd w:val="clear" w:color="auto" w:fill="auto"/>
          </w:tcPr>
          <w:p w14:paraId="3046DB8E" w14:textId="77777777" w:rsidR="00DA7E3A" w:rsidRDefault="00DA7E3A" w:rsidP="00547105">
            <w:pPr>
              <w:pStyle w:val="ECCTabletext"/>
            </w:pPr>
            <w:r>
              <w:t>Morse Code</w:t>
            </w:r>
          </w:p>
        </w:tc>
        <w:tc>
          <w:tcPr>
            <w:tcW w:w="2410" w:type="dxa"/>
            <w:shd w:val="clear" w:color="auto" w:fill="auto"/>
          </w:tcPr>
          <w:p w14:paraId="2961A9E8" w14:textId="77777777" w:rsidR="00DA7E3A" w:rsidRDefault="00DA7E3A" w:rsidP="00547105">
            <w:pPr>
              <w:pStyle w:val="ECCTabletext"/>
            </w:pPr>
            <w:r>
              <w:t>500 Hz</w:t>
            </w:r>
          </w:p>
        </w:tc>
        <w:tc>
          <w:tcPr>
            <w:tcW w:w="1701" w:type="dxa"/>
            <w:shd w:val="clear" w:color="auto" w:fill="auto"/>
          </w:tcPr>
          <w:p w14:paraId="22C00286" w14:textId="77777777" w:rsidR="00DA7E3A" w:rsidRDefault="00DA7E3A" w:rsidP="00547105">
            <w:pPr>
              <w:pStyle w:val="ECCTabletext"/>
            </w:pPr>
            <w:r>
              <w:t>CW (100 WPM)</w:t>
            </w:r>
          </w:p>
        </w:tc>
        <w:tc>
          <w:tcPr>
            <w:tcW w:w="3890" w:type="dxa"/>
            <w:shd w:val="clear" w:color="auto" w:fill="auto"/>
          </w:tcPr>
          <w:p w14:paraId="3B2D8EF8" w14:textId="77777777" w:rsidR="00DA7E3A" w:rsidRDefault="00DA7E3A" w:rsidP="00547105">
            <w:pPr>
              <w:pStyle w:val="ECCTabletext"/>
            </w:pPr>
            <w:r>
              <w:t>Moon bounce (high power), Beacons (24/7 automatic stations), Contests (Activity weekends), stationary usage</w:t>
            </w:r>
          </w:p>
        </w:tc>
      </w:tr>
      <w:tr w:rsidR="00DA7E3A" w14:paraId="10F00275" w14:textId="77777777" w:rsidTr="00547105">
        <w:tc>
          <w:tcPr>
            <w:tcW w:w="1384" w:type="dxa"/>
            <w:shd w:val="clear" w:color="auto" w:fill="auto"/>
          </w:tcPr>
          <w:p w14:paraId="72880195" w14:textId="77777777" w:rsidR="00DA7E3A" w:rsidRDefault="00DA7E3A" w:rsidP="00547105">
            <w:pPr>
              <w:pStyle w:val="ECCTabletext"/>
            </w:pPr>
            <w:r>
              <w:t>Analogue Wide</w:t>
            </w:r>
          </w:p>
        </w:tc>
        <w:tc>
          <w:tcPr>
            <w:tcW w:w="2410" w:type="dxa"/>
            <w:shd w:val="clear" w:color="auto" w:fill="auto"/>
          </w:tcPr>
          <w:p w14:paraId="66B1990D" w14:textId="77777777" w:rsidR="00DA7E3A" w:rsidRDefault="00DA7E3A" w:rsidP="00547105">
            <w:pPr>
              <w:pStyle w:val="ECCTabletext"/>
            </w:pPr>
            <w:r>
              <w:t>12,5 kHz</w:t>
            </w:r>
          </w:p>
        </w:tc>
        <w:tc>
          <w:tcPr>
            <w:tcW w:w="1701" w:type="dxa"/>
            <w:shd w:val="clear" w:color="auto" w:fill="auto"/>
          </w:tcPr>
          <w:p w14:paraId="46498587" w14:textId="77777777" w:rsidR="00DA7E3A" w:rsidRDefault="00DA7E3A" w:rsidP="00547105">
            <w:pPr>
              <w:pStyle w:val="ECCTabletext"/>
            </w:pPr>
            <w:r>
              <w:t>FM</w:t>
            </w:r>
          </w:p>
        </w:tc>
        <w:tc>
          <w:tcPr>
            <w:tcW w:w="3890" w:type="dxa"/>
            <w:shd w:val="clear" w:color="auto" w:fill="auto"/>
          </w:tcPr>
          <w:p w14:paraId="0D9464E9" w14:textId="77777777" w:rsidR="00DA7E3A" w:rsidRDefault="00DA7E3A" w:rsidP="00547105">
            <w:pPr>
              <w:pStyle w:val="ECCTabletext"/>
            </w:pPr>
            <w:r>
              <w:t>simplex and repeaters (some interconnected by the Internet – Echolink), mobile/handheld/stationary usage</w:t>
            </w:r>
          </w:p>
        </w:tc>
      </w:tr>
      <w:tr w:rsidR="00DA7E3A" w14:paraId="587A991F" w14:textId="77777777" w:rsidTr="00547105">
        <w:tc>
          <w:tcPr>
            <w:tcW w:w="1384" w:type="dxa"/>
            <w:shd w:val="clear" w:color="auto" w:fill="auto"/>
          </w:tcPr>
          <w:p w14:paraId="629B04BD" w14:textId="77777777" w:rsidR="00DA7E3A" w:rsidRDefault="00DA7E3A" w:rsidP="00547105">
            <w:pPr>
              <w:pStyle w:val="ECCTabletext"/>
            </w:pPr>
            <w:r>
              <w:t>Analogue Narrow</w:t>
            </w:r>
          </w:p>
        </w:tc>
        <w:tc>
          <w:tcPr>
            <w:tcW w:w="2410" w:type="dxa"/>
            <w:shd w:val="clear" w:color="auto" w:fill="auto"/>
          </w:tcPr>
          <w:p w14:paraId="7011B660" w14:textId="77777777" w:rsidR="00DA7E3A" w:rsidRDefault="00DA7E3A" w:rsidP="00547105">
            <w:pPr>
              <w:pStyle w:val="ECCTabletext"/>
            </w:pPr>
            <w:r>
              <w:t>2 700 Hz</w:t>
            </w:r>
          </w:p>
        </w:tc>
        <w:tc>
          <w:tcPr>
            <w:tcW w:w="1701" w:type="dxa"/>
            <w:shd w:val="clear" w:color="auto" w:fill="auto"/>
          </w:tcPr>
          <w:p w14:paraId="728E7A68" w14:textId="77777777" w:rsidR="00DA7E3A" w:rsidRDefault="00DA7E3A" w:rsidP="00547105">
            <w:pPr>
              <w:pStyle w:val="ECCTabletext"/>
            </w:pPr>
            <w:r>
              <w:t>SSB</w:t>
            </w:r>
          </w:p>
        </w:tc>
        <w:tc>
          <w:tcPr>
            <w:tcW w:w="3890" w:type="dxa"/>
            <w:shd w:val="clear" w:color="auto" w:fill="auto"/>
          </w:tcPr>
          <w:p w14:paraId="5EFAD999" w14:textId="77777777" w:rsidR="00DA7E3A" w:rsidRDefault="00DA7E3A" w:rsidP="00547105">
            <w:pPr>
              <w:pStyle w:val="ECCTabletext"/>
            </w:pPr>
            <w:r>
              <w:t>simplex and linear transponders, Contests (Activity weekends), stationary usage</w:t>
            </w:r>
          </w:p>
        </w:tc>
      </w:tr>
      <w:tr w:rsidR="00DA7E3A" w14:paraId="0BD8FF00" w14:textId="77777777" w:rsidTr="00547105">
        <w:tc>
          <w:tcPr>
            <w:tcW w:w="1384" w:type="dxa"/>
            <w:shd w:val="clear" w:color="auto" w:fill="auto"/>
          </w:tcPr>
          <w:p w14:paraId="72513298" w14:textId="77777777" w:rsidR="00DA7E3A" w:rsidRDefault="00DA7E3A" w:rsidP="00547105">
            <w:pPr>
              <w:pStyle w:val="ECCTabletext"/>
            </w:pPr>
            <w:r>
              <w:t>MGM (machine generated mode)</w:t>
            </w:r>
          </w:p>
        </w:tc>
        <w:tc>
          <w:tcPr>
            <w:tcW w:w="2410" w:type="dxa"/>
            <w:shd w:val="clear" w:color="auto" w:fill="auto"/>
          </w:tcPr>
          <w:p w14:paraId="300EE67C" w14:textId="77777777" w:rsidR="00DA7E3A" w:rsidRDefault="00DA7E3A" w:rsidP="00547105">
            <w:pPr>
              <w:pStyle w:val="ECCTabletext"/>
            </w:pPr>
            <w:r>
              <w:t>6 – 2 700 Hz</w:t>
            </w:r>
          </w:p>
        </w:tc>
        <w:tc>
          <w:tcPr>
            <w:tcW w:w="1701" w:type="dxa"/>
            <w:shd w:val="clear" w:color="auto" w:fill="auto"/>
          </w:tcPr>
          <w:p w14:paraId="46ACE0DD" w14:textId="77777777" w:rsidR="00DA7E3A" w:rsidRDefault="00DA7E3A" w:rsidP="00547105">
            <w:pPr>
              <w:pStyle w:val="ECCTabletext"/>
            </w:pPr>
            <w:r>
              <w:t>RTTY, SSTV, PSK31, WSPR</w:t>
            </w:r>
          </w:p>
        </w:tc>
        <w:tc>
          <w:tcPr>
            <w:tcW w:w="3890" w:type="dxa"/>
            <w:shd w:val="clear" w:color="auto" w:fill="auto"/>
          </w:tcPr>
          <w:p w14:paraId="713B5280" w14:textId="77777777" w:rsidR="00DA7E3A" w:rsidRDefault="00DA7E3A" w:rsidP="00547105">
            <w:pPr>
              <w:pStyle w:val="ECCTabletext"/>
            </w:pPr>
            <w:r>
              <w:t>simplex, operator controlled (no automatic stations), Contests (Activity weekends), satellites (only CO-65 in space), stationary usage</w:t>
            </w:r>
          </w:p>
        </w:tc>
      </w:tr>
      <w:tr w:rsidR="00DA7E3A" w14:paraId="32652F28" w14:textId="77777777" w:rsidTr="00547105">
        <w:tc>
          <w:tcPr>
            <w:tcW w:w="1384" w:type="dxa"/>
            <w:shd w:val="clear" w:color="auto" w:fill="auto"/>
          </w:tcPr>
          <w:p w14:paraId="1EBB5847" w14:textId="77777777" w:rsidR="00DA7E3A" w:rsidRDefault="00DA7E3A" w:rsidP="00547105">
            <w:pPr>
              <w:pStyle w:val="ECCTabletext"/>
            </w:pPr>
            <w:r>
              <w:t>Analogue ATV</w:t>
            </w:r>
          </w:p>
        </w:tc>
        <w:tc>
          <w:tcPr>
            <w:tcW w:w="2410" w:type="dxa"/>
            <w:shd w:val="clear" w:color="auto" w:fill="auto"/>
          </w:tcPr>
          <w:p w14:paraId="143654E4" w14:textId="77777777" w:rsidR="00DA7E3A" w:rsidRDefault="00DA7E3A" w:rsidP="00547105">
            <w:pPr>
              <w:pStyle w:val="ECCTabletext"/>
            </w:pPr>
            <w:r>
              <w:t>16 – 18 MHz</w:t>
            </w:r>
          </w:p>
        </w:tc>
        <w:tc>
          <w:tcPr>
            <w:tcW w:w="1701" w:type="dxa"/>
            <w:shd w:val="clear" w:color="auto" w:fill="auto"/>
          </w:tcPr>
          <w:p w14:paraId="0363720B" w14:textId="77777777" w:rsidR="00DA7E3A" w:rsidRDefault="00DA7E3A" w:rsidP="00547105">
            <w:pPr>
              <w:pStyle w:val="ECCTabletext"/>
            </w:pPr>
            <w:r>
              <w:t>FM-ATV</w:t>
            </w:r>
          </w:p>
        </w:tc>
        <w:tc>
          <w:tcPr>
            <w:tcW w:w="3890" w:type="dxa"/>
            <w:shd w:val="clear" w:color="auto" w:fill="auto"/>
          </w:tcPr>
          <w:p w14:paraId="191AC0DA" w14:textId="77777777" w:rsidR="00DA7E3A" w:rsidRDefault="00DA7E3A" w:rsidP="00547105">
            <w:pPr>
              <w:pStyle w:val="ECCTabletext"/>
            </w:pPr>
            <w:r>
              <w:t>simplex and repeaters, stationary usage</w:t>
            </w:r>
          </w:p>
        </w:tc>
      </w:tr>
      <w:tr w:rsidR="00DA7E3A" w14:paraId="728F938B" w14:textId="77777777" w:rsidTr="00547105">
        <w:tc>
          <w:tcPr>
            <w:tcW w:w="1384" w:type="dxa"/>
            <w:shd w:val="clear" w:color="auto" w:fill="auto"/>
          </w:tcPr>
          <w:p w14:paraId="6ECEE1B4" w14:textId="77777777" w:rsidR="00DA7E3A" w:rsidRDefault="00DA7E3A" w:rsidP="00547105">
            <w:pPr>
              <w:pStyle w:val="ECCTabletext"/>
            </w:pPr>
            <w:r>
              <w:t>Digital ATV</w:t>
            </w:r>
          </w:p>
        </w:tc>
        <w:tc>
          <w:tcPr>
            <w:tcW w:w="2410" w:type="dxa"/>
            <w:shd w:val="clear" w:color="auto" w:fill="auto"/>
          </w:tcPr>
          <w:p w14:paraId="11B59DDF" w14:textId="77777777" w:rsidR="00DA7E3A" w:rsidRDefault="00DA7E3A" w:rsidP="00547105">
            <w:pPr>
              <w:pStyle w:val="ECCTabletext"/>
            </w:pPr>
            <w:r>
              <w:t>2 – 8 MHz</w:t>
            </w:r>
          </w:p>
        </w:tc>
        <w:tc>
          <w:tcPr>
            <w:tcW w:w="1701" w:type="dxa"/>
            <w:shd w:val="clear" w:color="auto" w:fill="auto"/>
          </w:tcPr>
          <w:p w14:paraId="7F7621A4" w14:textId="77777777" w:rsidR="00DA7E3A" w:rsidRDefault="00DA7E3A" w:rsidP="00547105">
            <w:pPr>
              <w:pStyle w:val="ECCTabletext"/>
            </w:pPr>
            <w:r>
              <w:t>DATV (DVB-T, DVB-S)</w:t>
            </w:r>
          </w:p>
        </w:tc>
        <w:tc>
          <w:tcPr>
            <w:tcW w:w="3890" w:type="dxa"/>
            <w:shd w:val="clear" w:color="auto" w:fill="auto"/>
          </w:tcPr>
          <w:p w14:paraId="71F5822B" w14:textId="77777777" w:rsidR="00DA7E3A" w:rsidRDefault="00DA7E3A" w:rsidP="00547105">
            <w:pPr>
              <w:pStyle w:val="ECCTabletext"/>
            </w:pPr>
            <w:r>
              <w:t>simplex and repeaters, stationary usage</w:t>
            </w:r>
          </w:p>
        </w:tc>
      </w:tr>
    </w:tbl>
    <w:p w14:paraId="091C394E" w14:textId="77777777" w:rsidR="00DA7E3A" w:rsidRDefault="00DA7E3A" w:rsidP="00DA7E3A">
      <w:pPr>
        <w:pStyle w:val="Heading3"/>
      </w:pPr>
      <w:bookmarkStart w:id="97" w:name="_Toc57966072"/>
      <w:r>
        <w:t>IARU band plan</w:t>
      </w:r>
      <w:bookmarkEnd w:id="97"/>
    </w:p>
    <w:p w14:paraId="1ACF17EA" w14:textId="77777777" w:rsidR="00DA7E3A" w:rsidRDefault="00DA7E3A" w:rsidP="00DA7E3A">
      <w:pPr>
        <w:rPr>
          <w:rStyle w:val="ECCParagraph"/>
        </w:rPr>
      </w:pPr>
      <w:r w:rsidRPr="00DA7E3A">
        <w:rPr>
          <w:rStyle w:val="ECCParagraph"/>
        </w:rPr>
        <w:t xml:space="preserve">As an affair </w:t>
      </w:r>
      <w:r w:rsidR="00181921" w:rsidRPr="00DA7E3A">
        <w:rPr>
          <w:rStyle w:val="ECCParagraph"/>
        </w:rPr>
        <w:t>of the worldwide amateur service</w:t>
      </w:r>
      <w:r w:rsidR="00181921">
        <w:rPr>
          <w:rStyle w:val="ECCParagraph"/>
        </w:rPr>
        <w:t>'s</w:t>
      </w:r>
      <w:r w:rsidR="00181921" w:rsidRPr="00DA7E3A">
        <w:rPr>
          <w:rStyle w:val="ECCParagraph"/>
        </w:rPr>
        <w:t xml:space="preserve"> </w:t>
      </w:r>
      <w:r w:rsidRPr="00DA7E3A">
        <w:rPr>
          <w:rStyle w:val="ECCParagraph"/>
        </w:rPr>
        <w:t xml:space="preserve">self-administration, the International Amateur Radio Union (IARU) coordinates the interests of its Member Organisations. The three IARU Regions are organized to </w:t>
      </w:r>
      <w:r w:rsidRPr="00DA7E3A">
        <w:rPr>
          <w:rStyle w:val="ECCParagraph"/>
        </w:rPr>
        <w:lastRenderedPageBreak/>
        <w:t>broadly mirror the structure of the ITU and its related regional telecommunications organizations. In any case, national regulatory provisions prevail and may lead to different regulations.</w:t>
      </w:r>
    </w:p>
    <w:p w14:paraId="15D536CA" w14:textId="77777777" w:rsidR="00B87FD9" w:rsidRDefault="000D3A3D">
      <w:pPr>
        <w:rPr>
          <w:ins w:id="98" w:author="IARU" w:date="2020-12-04T16:17:00Z"/>
          <w:rStyle w:val="ECCParagraph"/>
        </w:rPr>
      </w:pPr>
      <w:r w:rsidRPr="00B87FD9">
        <w:rPr>
          <w:rStyle w:val="ECCParagraph"/>
        </w:rPr>
        <w:t>C</w:t>
      </w:r>
      <w:r w:rsidR="00DA7E3A" w:rsidRPr="00B87FD9">
        <w:rPr>
          <w:rStyle w:val="ECCParagraph"/>
        </w:rPr>
        <w:t xml:space="preserve">urrently </w:t>
      </w:r>
      <w:del w:id="99" w:author="IARU" w:date="2020-12-04T16:18:00Z">
        <w:r w:rsidR="009E4C89" w:rsidRPr="00B87FD9" w:rsidDel="00B87FD9">
          <w:rPr>
            <w:rStyle w:val="ECCParagraph"/>
            <w:rPrChange w:id="100" w:author="IARU" w:date="2020-12-04T16:19:00Z">
              <w:rPr>
                <w:rStyle w:val="Hyperlink"/>
              </w:rPr>
            </w:rPrChange>
          </w:rPr>
          <w:fldChar w:fldCharType="begin"/>
        </w:r>
        <w:r w:rsidR="009E4C89" w:rsidRPr="00B87FD9" w:rsidDel="00B87FD9">
          <w:rPr>
            <w:rStyle w:val="ECCParagraph"/>
            <w:rPrChange w:id="101" w:author="IARU" w:date="2020-12-04T16:19:00Z">
              <w:rPr>
                <w:rStyle w:val="Hyperlink"/>
              </w:rPr>
            </w:rPrChange>
          </w:rPr>
          <w:delInstrText xml:space="preserve"> HYPERLINK "https://www.iaru-r1.org/index.php/spectrum-and-band-plans/uhf/23-centimeter" </w:delInstrText>
        </w:r>
        <w:r w:rsidR="009E4C89" w:rsidRPr="00B87FD9" w:rsidDel="00B87FD9">
          <w:rPr>
            <w:rStyle w:val="ECCParagraph"/>
            <w:rPrChange w:id="102" w:author="IARU" w:date="2020-12-04T16:19:00Z">
              <w:rPr>
                <w:rStyle w:val="Hyperlink"/>
              </w:rPr>
            </w:rPrChange>
          </w:rPr>
          <w:fldChar w:fldCharType="separate"/>
        </w:r>
        <w:r w:rsidR="00DA7E3A" w:rsidRPr="00B87FD9" w:rsidDel="00B87FD9">
          <w:rPr>
            <w:rStyle w:val="ECCParagraph"/>
            <w:rPrChange w:id="103" w:author="IARU" w:date="2020-12-04T16:19:00Z">
              <w:rPr>
                <w:rStyle w:val="Hyperlink"/>
              </w:rPr>
            </w:rPrChange>
          </w:rPr>
          <w:delText xml:space="preserve">IARU </w:delText>
        </w:r>
        <w:r w:rsidRPr="00B87FD9" w:rsidDel="00B87FD9">
          <w:rPr>
            <w:rStyle w:val="ECCParagraph"/>
            <w:rPrChange w:id="104" w:author="IARU" w:date="2020-12-04T16:19:00Z">
              <w:rPr>
                <w:rStyle w:val="Hyperlink"/>
              </w:rPr>
            </w:rPrChange>
          </w:rPr>
          <w:delText xml:space="preserve">recommends the </w:delText>
        </w:r>
        <w:r w:rsidR="00DA7E3A" w:rsidRPr="00B87FD9" w:rsidDel="00B87FD9">
          <w:rPr>
            <w:rStyle w:val="ECCParagraph"/>
            <w:rPrChange w:id="105" w:author="IARU" w:date="2020-12-04T16:19:00Z">
              <w:rPr>
                <w:rStyle w:val="Hyperlink"/>
              </w:rPr>
            </w:rPrChange>
          </w:rPr>
          <w:delText>band plan</w:delText>
        </w:r>
        <w:r w:rsidR="009E4C89" w:rsidRPr="00B87FD9" w:rsidDel="00B87FD9">
          <w:rPr>
            <w:rStyle w:val="ECCParagraph"/>
            <w:rPrChange w:id="106" w:author="IARU" w:date="2020-12-04T16:19:00Z">
              <w:rPr>
                <w:rStyle w:val="Hyperlink"/>
              </w:rPr>
            </w:rPrChange>
          </w:rPr>
          <w:fldChar w:fldCharType="end"/>
        </w:r>
      </w:del>
      <w:ins w:id="107" w:author="IARU" w:date="2020-12-04T16:18:00Z">
        <w:r w:rsidR="00B87FD9" w:rsidRPr="00B87FD9">
          <w:rPr>
            <w:rStyle w:val="ECCParagraph"/>
            <w:rPrChange w:id="108" w:author="IARU" w:date="2020-12-04T16:19:00Z">
              <w:rPr>
                <w:rStyle w:val="Hyperlink"/>
              </w:rPr>
            </w:rPrChange>
          </w:rPr>
          <w:t>IARU recommends the band plan</w:t>
        </w:r>
      </w:ins>
      <w:r w:rsidR="00DA7E3A" w:rsidRPr="00B87FD9">
        <w:rPr>
          <w:rStyle w:val="ECCParagraph"/>
        </w:rPr>
        <w:t xml:space="preserve"> </w:t>
      </w:r>
      <w:r w:rsidRPr="00B87FD9">
        <w:rPr>
          <w:rStyle w:val="ECCParagraph"/>
        </w:rPr>
        <w:t>shown</w:t>
      </w:r>
      <w:r>
        <w:rPr>
          <w:rStyle w:val="ECCParagraph"/>
        </w:rPr>
        <w:t xml:space="preserve"> in Table 3 below </w:t>
      </w:r>
      <w:r w:rsidR="00DA7E3A" w:rsidRPr="00DA7E3A">
        <w:rPr>
          <w:rStyle w:val="ECCParagraph"/>
        </w:rPr>
        <w:t>for the amateur allocation in the frequency range 1 240 –</w:t>
      </w:r>
      <w:r w:rsidR="00DA7E3A">
        <w:rPr>
          <w:rStyle w:val="ECCParagraph"/>
        </w:rPr>
        <w:t xml:space="preserve"> </w:t>
      </w:r>
      <w:r w:rsidR="00DA7E3A" w:rsidRPr="00DA7E3A">
        <w:rPr>
          <w:rStyle w:val="ECCParagraph"/>
        </w:rPr>
        <w:t>1</w:t>
      </w:r>
      <w:r w:rsidR="00DA7E3A">
        <w:rPr>
          <w:rStyle w:val="ECCParagraph"/>
        </w:rPr>
        <w:t> </w:t>
      </w:r>
      <w:r w:rsidR="00DA7E3A" w:rsidRPr="00DA7E3A">
        <w:rPr>
          <w:rStyle w:val="ECCParagraph"/>
        </w:rPr>
        <w:t>300</w:t>
      </w:r>
      <w:r w:rsidR="00DA7E3A">
        <w:rPr>
          <w:rStyle w:val="ECCParagraph"/>
        </w:rPr>
        <w:t> </w:t>
      </w:r>
      <w:r w:rsidR="00DA7E3A" w:rsidRPr="00DA7E3A">
        <w:rPr>
          <w:rStyle w:val="ECCParagraph"/>
        </w:rPr>
        <w:t xml:space="preserve">MHz in </w:t>
      </w:r>
      <w:r w:rsidR="006442B9">
        <w:rPr>
          <w:rStyle w:val="ECCParagraph"/>
        </w:rPr>
        <w:t xml:space="preserve">IARU </w:t>
      </w:r>
      <w:r w:rsidR="00DA7E3A" w:rsidRPr="00DA7E3A">
        <w:rPr>
          <w:rStyle w:val="ECCParagraph"/>
        </w:rPr>
        <w:t>Region 1.</w:t>
      </w:r>
      <w:r w:rsidR="00633662">
        <w:rPr>
          <w:rStyle w:val="ECCParagraph"/>
        </w:rPr>
        <w:t xml:space="preserve"> </w:t>
      </w:r>
    </w:p>
    <w:p w14:paraId="2FA3A180" w14:textId="77777777" w:rsidR="00B87FD9" w:rsidRDefault="00B87FD9">
      <w:pPr>
        <w:rPr>
          <w:ins w:id="109" w:author="IARU" w:date="2020-12-04T16:17:00Z"/>
          <w:rStyle w:val="ECCParagraph"/>
        </w:rPr>
      </w:pPr>
      <w:ins w:id="110" w:author="IARU" w:date="2020-12-04T16:17:00Z">
        <w:r>
          <w:rPr>
            <w:rStyle w:val="ECCParagraph"/>
          </w:rPr>
          <w:t>The usage of the frequency range by the amateur and amateur satellite services is driven by the varied operational and experimental interests of the radio amateur users themselves. To support this the regional band plan is developed to maintain order, avoid conflict and interference between applications, provide understanding of the frequencies for specific activities and form a basis for intra and inter service coordination when required. The regional band plan is not mandatory but is strongly recommended for adoption by the individual national societies.  In some cases it may be adopted to some extent in national regulations and it may be adjusted on a national basis to facilitate national coordination and sharing with other services in the band. Respecting the band plan is common practice and necessary to facilitate successful radio contacts especially between countries and for inter-regional communications.</w:t>
        </w:r>
      </w:ins>
    </w:p>
    <w:p w14:paraId="3377753B" w14:textId="77777777" w:rsidR="00DA7E3A" w:rsidRDefault="00B87FD9">
      <w:ins w:id="111" w:author="IARU" w:date="2020-12-04T16:17:00Z">
        <w:r>
          <w:rPr>
            <w:rStyle w:val="ECCParagraph"/>
          </w:rPr>
          <w:t>The band plan is reviewed periodically and may be adjusted to reflect new technologies and evolving applications. External influences driven by the requirements to share with other services can also be taken into account. The band plan is published by the IARU in the periodically updated IARU R1 VHF Handbook.</w:t>
        </w:r>
      </w:ins>
    </w:p>
    <w:p w14:paraId="08D92816" w14:textId="77777777" w:rsidR="00B87FD9" w:rsidRDefault="00B87FD9" w:rsidP="00DA7E3A">
      <w:pPr>
        <w:pStyle w:val="Caption"/>
        <w:rPr>
          <w:ins w:id="112" w:author="IARU" w:date="2020-12-04T16:18:00Z"/>
        </w:rPr>
      </w:pPr>
    </w:p>
    <w:p w14:paraId="0DE38AB1" w14:textId="77777777" w:rsidR="00947BC1" w:rsidDel="00416A0D" w:rsidRDefault="00416A0D" w:rsidP="00416A0D">
      <w:pPr>
        <w:pStyle w:val="ECCEditorsNote"/>
        <w:rPr>
          <w:del w:id="113" w:author="France" w:date="2020-12-04T09:30:00Z"/>
        </w:rPr>
      </w:pPr>
      <w:ins w:id="114" w:author="France" w:date="2020-12-04T09:33:00Z">
        <w:del w:id="115" w:author="IARU" w:date="2020-12-04T16:18:00Z">
          <w:r w:rsidDel="00B87FD9">
            <w:delText>IARU will provide a text with the explanatio</w:delText>
          </w:r>
        </w:del>
      </w:ins>
      <w:ins w:id="116" w:author="France" w:date="2020-12-04T09:34:00Z">
        <w:del w:id="117" w:author="IARU" w:date="2020-12-04T16:18:00Z">
          <w:r w:rsidDel="00B87FD9">
            <w:delText>n of why the band is needed, and how it is followed by the amateurs</w:delText>
          </w:r>
        </w:del>
      </w:ins>
    </w:p>
    <w:p w14:paraId="6D4C72B4" w14:textId="77777777" w:rsidR="00DA7E3A" w:rsidRDefault="00DA7E3A" w:rsidP="00DA7E3A">
      <w:pPr>
        <w:pStyle w:val="Caption"/>
      </w:pPr>
      <w:r>
        <w:t>Table 3: IARU Region 1 band plan for 1 240 - 1 300 MHz</w:t>
      </w:r>
    </w:p>
    <w:tbl>
      <w:tblPr>
        <w:tblStyle w:val="ECCTable-redheader"/>
        <w:tblW w:w="0" w:type="auto"/>
        <w:tblInd w:w="0" w:type="dxa"/>
        <w:tblLayout w:type="fixed"/>
        <w:tblLook w:val="04A0" w:firstRow="1" w:lastRow="0" w:firstColumn="1" w:lastColumn="0" w:noHBand="0" w:noVBand="1"/>
      </w:tblPr>
      <w:tblGrid>
        <w:gridCol w:w="1668"/>
        <w:gridCol w:w="2126"/>
        <w:gridCol w:w="1843"/>
        <w:gridCol w:w="4218"/>
      </w:tblGrid>
      <w:tr w:rsidR="00EB548C" w:rsidRPr="00913F5C" w14:paraId="12F1099C" w14:textId="77777777" w:rsidTr="00EB548C">
        <w:trPr>
          <w:cnfStyle w:val="100000000000" w:firstRow="1" w:lastRow="0" w:firstColumn="0" w:lastColumn="0" w:oddVBand="0" w:evenVBand="0" w:oddHBand="0" w:evenHBand="0" w:firstRowFirstColumn="0" w:firstRowLastColumn="0" w:lastRowFirstColumn="0" w:lastRowLastColumn="0"/>
          <w:trHeight w:val="288"/>
        </w:trPr>
        <w:tc>
          <w:tcPr>
            <w:tcW w:w="1668" w:type="dxa"/>
            <w:noWrap/>
            <w:hideMark/>
          </w:tcPr>
          <w:p w14:paraId="28D94B65" w14:textId="77777777" w:rsidR="00EB548C" w:rsidRPr="00EB548C" w:rsidRDefault="00EB548C" w:rsidP="00EB548C">
            <w:r>
              <w:t>Frequency</w:t>
            </w:r>
          </w:p>
        </w:tc>
        <w:tc>
          <w:tcPr>
            <w:tcW w:w="2126" w:type="dxa"/>
            <w:noWrap/>
            <w:hideMark/>
          </w:tcPr>
          <w:p w14:paraId="332E19AA" w14:textId="77777777" w:rsidR="00EB548C" w:rsidRPr="00EB548C" w:rsidRDefault="00EB548C" w:rsidP="00EB548C">
            <w:r>
              <w:t xml:space="preserve">Max. </w:t>
            </w:r>
            <w:r w:rsidRPr="00EB548C">
              <w:t>Bandwidth</w:t>
            </w:r>
          </w:p>
        </w:tc>
        <w:tc>
          <w:tcPr>
            <w:tcW w:w="1843" w:type="dxa"/>
            <w:noWrap/>
            <w:hideMark/>
          </w:tcPr>
          <w:p w14:paraId="0A9B5C89" w14:textId="77777777" w:rsidR="00EB548C" w:rsidRPr="00EB548C" w:rsidRDefault="00EB548C" w:rsidP="00EB548C">
            <w:r w:rsidRPr="00EB548C">
              <w:t>Mode</w:t>
            </w:r>
          </w:p>
        </w:tc>
        <w:tc>
          <w:tcPr>
            <w:tcW w:w="4218" w:type="dxa"/>
            <w:noWrap/>
            <w:hideMark/>
          </w:tcPr>
          <w:p w14:paraId="0539BC14" w14:textId="77777777" w:rsidR="00EB548C" w:rsidRPr="00EB548C" w:rsidRDefault="00EB548C" w:rsidP="00EB548C">
            <w:r w:rsidRPr="00EB548C">
              <w:t>Usage</w:t>
            </w:r>
          </w:p>
        </w:tc>
      </w:tr>
      <w:tr w:rsidR="00EB548C" w:rsidRPr="00913F5C" w14:paraId="469B3856" w14:textId="77777777" w:rsidTr="00EB548C">
        <w:trPr>
          <w:trHeight w:val="288"/>
        </w:trPr>
        <w:tc>
          <w:tcPr>
            <w:tcW w:w="1668" w:type="dxa"/>
            <w:noWrap/>
            <w:hideMark/>
          </w:tcPr>
          <w:p w14:paraId="440A5DF1" w14:textId="77777777" w:rsidR="00EB548C" w:rsidRPr="00EB548C" w:rsidRDefault="00EB548C" w:rsidP="00EB548C">
            <w:r w:rsidRPr="00EB548C">
              <w:t>1240 - 1240.5</w:t>
            </w:r>
          </w:p>
        </w:tc>
        <w:tc>
          <w:tcPr>
            <w:tcW w:w="2126" w:type="dxa"/>
            <w:noWrap/>
            <w:hideMark/>
          </w:tcPr>
          <w:p w14:paraId="5CC2D033" w14:textId="77777777" w:rsidR="00EB548C" w:rsidRPr="00EB548C" w:rsidRDefault="00EB548C" w:rsidP="00EB548C">
            <w:r w:rsidRPr="00EB548C">
              <w:t>2700 Hz</w:t>
            </w:r>
          </w:p>
        </w:tc>
        <w:tc>
          <w:tcPr>
            <w:tcW w:w="1843" w:type="dxa"/>
            <w:noWrap/>
            <w:hideMark/>
          </w:tcPr>
          <w:p w14:paraId="38BA12B7" w14:textId="77777777" w:rsidR="00EB548C" w:rsidRPr="00EB548C" w:rsidRDefault="00EB548C" w:rsidP="00EB548C">
            <w:r w:rsidRPr="00EB548C">
              <w:t>All Mode</w:t>
            </w:r>
          </w:p>
        </w:tc>
        <w:tc>
          <w:tcPr>
            <w:tcW w:w="4218" w:type="dxa"/>
            <w:noWrap/>
            <w:hideMark/>
          </w:tcPr>
          <w:p w14:paraId="556CB652" w14:textId="77777777" w:rsidR="00EB548C" w:rsidRPr="00EB548C" w:rsidRDefault="00EB548C" w:rsidP="00EB548C">
            <w:r w:rsidRPr="00EB548C">
              <w:t>(reserved for future)</w:t>
            </w:r>
          </w:p>
        </w:tc>
      </w:tr>
      <w:tr w:rsidR="00EB548C" w:rsidRPr="00913F5C" w14:paraId="2A2F8AA9" w14:textId="77777777" w:rsidTr="00EB548C">
        <w:trPr>
          <w:trHeight w:val="288"/>
        </w:trPr>
        <w:tc>
          <w:tcPr>
            <w:tcW w:w="1668" w:type="dxa"/>
            <w:noWrap/>
            <w:hideMark/>
          </w:tcPr>
          <w:p w14:paraId="4BCD1F32" w14:textId="77777777" w:rsidR="00EB548C" w:rsidRPr="00EB548C" w:rsidRDefault="00EB548C" w:rsidP="00EB548C">
            <w:r w:rsidRPr="00EB548C">
              <w:t>1240.5 - 1240.75</w:t>
            </w:r>
          </w:p>
        </w:tc>
        <w:tc>
          <w:tcPr>
            <w:tcW w:w="2126" w:type="dxa"/>
            <w:noWrap/>
            <w:hideMark/>
          </w:tcPr>
          <w:p w14:paraId="1732A6D8" w14:textId="77777777" w:rsidR="00EB548C" w:rsidRPr="00EB548C" w:rsidRDefault="00EB548C" w:rsidP="00EB548C">
            <w:r w:rsidRPr="00EB548C">
              <w:t>500 Hz</w:t>
            </w:r>
          </w:p>
        </w:tc>
        <w:tc>
          <w:tcPr>
            <w:tcW w:w="1843" w:type="dxa"/>
            <w:noWrap/>
            <w:hideMark/>
          </w:tcPr>
          <w:p w14:paraId="0D37729B" w14:textId="77777777" w:rsidR="00EB548C" w:rsidRPr="00EB548C" w:rsidRDefault="00EB548C" w:rsidP="00EB548C">
            <w:r w:rsidRPr="00EB548C">
              <w:t>Telegraphy MGM</w:t>
            </w:r>
          </w:p>
        </w:tc>
        <w:tc>
          <w:tcPr>
            <w:tcW w:w="4218" w:type="dxa"/>
            <w:noWrap/>
            <w:hideMark/>
          </w:tcPr>
          <w:p w14:paraId="23345863" w14:textId="77777777" w:rsidR="00EB548C" w:rsidRPr="00EB548C" w:rsidRDefault="00EB548C" w:rsidP="00EB548C">
            <w:r w:rsidRPr="00EB548C">
              <w:t>Beacons (reserved for future)</w:t>
            </w:r>
          </w:p>
        </w:tc>
      </w:tr>
      <w:tr w:rsidR="00EB548C" w:rsidRPr="00913F5C" w14:paraId="4355EC1C" w14:textId="77777777" w:rsidTr="00EB548C">
        <w:trPr>
          <w:trHeight w:val="288"/>
        </w:trPr>
        <w:tc>
          <w:tcPr>
            <w:tcW w:w="1668" w:type="dxa"/>
            <w:noWrap/>
            <w:hideMark/>
          </w:tcPr>
          <w:p w14:paraId="7CE72DD0" w14:textId="77777777" w:rsidR="00EB548C" w:rsidRPr="00EB548C" w:rsidRDefault="00EB548C" w:rsidP="00EB548C">
            <w:r w:rsidRPr="00EB548C">
              <w:t>1240.75 - 1241</w:t>
            </w:r>
          </w:p>
        </w:tc>
        <w:tc>
          <w:tcPr>
            <w:tcW w:w="2126" w:type="dxa"/>
            <w:noWrap/>
            <w:hideMark/>
          </w:tcPr>
          <w:p w14:paraId="4BD57C26" w14:textId="77777777" w:rsidR="00EB548C" w:rsidRPr="00EB548C" w:rsidRDefault="00EB548C" w:rsidP="00EB548C">
            <w:r w:rsidRPr="00EB548C">
              <w:t>20 kHz</w:t>
            </w:r>
          </w:p>
        </w:tc>
        <w:tc>
          <w:tcPr>
            <w:tcW w:w="1843" w:type="dxa"/>
            <w:noWrap/>
            <w:hideMark/>
          </w:tcPr>
          <w:p w14:paraId="580893BF" w14:textId="77777777" w:rsidR="00EB548C" w:rsidRPr="00EB548C" w:rsidRDefault="00EB548C" w:rsidP="00EB548C">
            <w:r w:rsidRPr="00EB548C">
              <w:t>FM/Digital voice</w:t>
            </w:r>
          </w:p>
        </w:tc>
        <w:tc>
          <w:tcPr>
            <w:tcW w:w="4218" w:type="dxa"/>
            <w:noWrap/>
            <w:hideMark/>
          </w:tcPr>
          <w:p w14:paraId="5C18ED56" w14:textId="77777777" w:rsidR="00EB548C" w:rsidRPr="00EB548C" w:rsidRDefault="00EB548C" w:rsidP="00EB548C">
            <w:r w:rsidRPr="00EB548C">
              <w:t>(reserved for future)</w:t>
            </w:r>
          </w:p>
        </w:tc>
      </w:tr>
      <w:tr w:rsidR="00EB548C" w:rsidRPr="00913F5C" w14:paraId="39C16904" w14:textId="77777777" w:rsidTr="00EB548C">
        <w:trPr>
          <w:trHeight w:val="1440"/>
        </w:trPr>
        <w:tc>
          <w:tcPr>
            <w:tcW w:w="1668" w:type="dxa"/>
            <w:noWrap/>
            <w:hideMark/>
          </w:tcPr>
          <w:p w14:paraId="524FCF47" w14:textId="77777777" w:rsidR="00EB548C" w:rsidRPr="00EB548C" w:rsidRDefault="00EB548C" w:rsidP="00EB548C">
            <w:r w:rsidRPr="00EB548C">
              <w:t>1241 - 1243.25</w:t>
            </w:r>
          </w:p>
        </w:tc>
        <w:tc>
          <w:tcPr>
            <w:tcW w:w="2126" w:type="dxa"/>
            <w:noWrap/>
            <w:hideMark/>
          </w:tcPr>
          <w:p w14:paraId="5ACFC037" w14:textId="77777777" w:rsidR="00EB548C" w:rsidRPr="00EB548C" w:rsidRDefault="00EB548C" w:rsidP="00EB548C">
            <w:r w:rsidRPr="00EB548C">
              <w:t>20 kHz</w:t>
            </w:r>
          </w:p>
        </w:tc>
        <w:tc>
          <w:tcPr>
            <w:tcW w:w="1843" w:type="dxa"/>
            <w:noWrap/>
            <w:hideMark/>
          </w:tcPr>
          <w:p w14:paraId="6F0DED9F" w14:textId="77777777" w:rsidR="00EB548C" w:rsidRPr="00EB548C" w:rsidRDefault="00EB548C" w:rsidP="00EB548C">
            <w:r w:rsidRPr="00EB548C">
              <w:t>All Mode</w:t>
            </w:r>
          </w:p>
        </w:tc>
        <w:tc>
          <w:tcPr>
            <w:tcW w:w="4218" w:type="dxa"/>
            <w:hideMark/>
          </w:tcPr>
          <w:p w14:paraId="0461DF55" w14:textId="77777777" w:rsidR="00EB548C" w:rsidRPr="00EB548C" w:rsidRDefault="00EB548C" w:rsidP="00EB548C">
            <w:r w:rsidRPr="00EB548C">
              <w:t>1240.000-1241.000 Digital communications</w:t>
            </w:r>
            <w:r w:rsidRPr="00EB548C">
              <w:br/>
              <w:t>1242.025-1242.250 Repeater output, ch. RS1 -- RS10</w:t>
            </w:r>
            <w:r w:rsidRPr="00EB548C">
              <w:br/>
              <w:t>1242.250-1242.700 Repeater output, ch. RS11 -- RS28</w:t>
            </w:r>
            <w:r w:rsidRPr="00EB548C">
              <w:br/>
              <w:t>1242.725-1243.250 Packet radio duplex, ch. RS29 -- RS50</w:t>
            </w:r>
          </w:p>
        </w:tc>
      </w:tr>
      <w:tr w:rsidR="00EB548C" w:rsidRPr="00913F5C" w14:paraId="61E48329" w14:textId="77777777" w:rsidTr="00EB548C">
        <w:trPr>
          <w:trHeight w:val="288"/>
        </w:trPr>
        <w:tc>
          <w:tcPr>
            <w:tcW w:w="1668" w:type="dxa"/>
            <w:noWrap/>
            <w:hideMark/>
          </w:tcPr>
          <w:p w14:paraId="4BE68D94" w14:textId="77777777" w:rsidR="00EB548C" w:rsidRPr="00EB548C" w:rsidRDefault="00EB548C" w:rsidP="00EB548C">
            <w:r w:rsidRPr="00EB548C">
              <w:t>1243.25 - 1260</w:t>
            </w:r>
          </w:p>
        </w:tc>
        <w:tc>
          <w:tcPr>
            <w:tcW w:w="2126" w:type="dxa"/>
            <w:noWrap/>
            <w:hideMark/>
          </w:tcPr>
          <w:p w14:paraId="66D23969" w14:textId="77777777" w:rsidR="00EB548C" w:rsidRPr="00EB548C" w:rsidRDefault="00EB548C" w:rsidP="00EB548C">
            <w:r w:rsidRPr="005157F1">
              <w:t>Bandwidth limits according to national regulations.</w:t>
            </w:r>
          </w:p>
        </w:tc>
        <w:tc>
          <w:tcPr>
            <w:tcW w:w="1843" w:type="dxa"/>
            <w:noWrap/>
            <w:hideMark/>
          </w:tcPr>
          <w:p w14:paraId="29F15866" w14:textId="77777777" w:rsidR="00EB548C" w:rsidRPr="00EB548C" w:rsidRDefault="00EB548C" w:rsidP="00EB548C">
            <w:r w:rsidRPr="00EB548C">
              <w:t>ATV Digital ATV</w:t>
            </w:r>
          </w:p>
        </w:tc>
        <w:tc>
          <w:tcPr>
            <w:tcW w:w="4218" w:type="dxa"/>
            <w:noWrap/>
            <w:hideMark/>
          </w:tcPr>
          <w:p w14:paraId="2AD90012" w14:textId="77777777" w:rsidR="00EB548C" w:rsidRPr="00EB548C" w:rsidRDefault="00EB548C" w:rsidP="00EB548C">
            <w:r w:rsidRPr="00EB548C">
              <w:t>1258.150-1259.350 Repeater output, ch. R20 -- R68</w:t>
            </w:r>
          </w:p>
        </w:tc>
      </w:tr>
      <w:tr w:rsidR="00EB548C" w:rsidRPr="00913F5C" w14:paraId="16D50151" w14:textId="77777777" w:rsidTr="00EB548C">
        <w:trPr>
          <w:trHeight w:val="288"/>
        </w:trPr>
        <w:tc>
          <w:tcPr>
            <w:tcW w:w="1668" w:type="dxa"/>
            <w:noWrap/>
            <w:hideMark/>
          </w:tcPr>
          <w:p w14:paraId="1688A6D2" w14:textId="77777777" w:rsidR="00EB548C" w:rsidRPr="00EB548C" w:rsidRDefault="00EB548C" w:rsidP="00EB548C">
            <w:r w:rsidRPr="00EB548C">
              <w:t>1260 - 1270</w:t>
            </w:r>
          </w:p>
        </w:tc>
        <w:tc>
          <w:tcPr>
            <w:tcW w:w="2126" w:type="dxa"/>
            <w:noWrap/>
            <w:hideMark/>
          </w:tcPr>
          <w:p w14:paraId="1374817C" w14:textId="77777777" w:rsidR="00EB548C" w:rsidRPr="00EB548C" w:rsidRDefault="00EB548C" w:rsidP="00EB548C">
            <w:r w:rsidRPr="005157F1">
              <w:t>Bandwidth limits according to national regulations.</w:t>
            </w:r>
          </w:p>
        </w:tc>
        <w:tc>
          <w:tcPr>
            <w:tcW w:w="1843" w:type="dxa"/>
            <w:noWrap/>
            <w:hideMark/>
          </w:tcPr>
          <w:p w14:paraId="7798388D" w14:textId="77777777" w:rsidR="00EB548C" w:rsidRPr="00EB548C" w:rsidRDefault="00EB548C" w:rsidP="00EB548C">
            <w:r w:rsidRPr="00EB548C">
              <w:t>Satellite Service</w:t>
            </w:r>
          </w:p>
        </w:tc>
        <w:tc>
          <w:tcPr>
            <w:tcW w:w="4218" w:type="dxa"/>
            <w:noWrap/>
            <w:hideMark/>
          </w:tcPr>
          <w:p w14:paraId="25BE7681" w14:textId="77777777" w:rsidR="00EB548C" w:rsidRPr="00EB548C" w:rsidRDefault="00EB548C" w:rsidP="00EB548C"/>
        </w:tc>
      </w:tr>
      <w:tr w:rsidR="00EB548C" w:rsidRPr="00913F5C" w14:paraId="4F8D2DDE" w14:textId="77777777" w:rsidTr="00EB548C">
        <w:trPr>
          <w:trHeight w:val="576"/>
        </w:trPr>
        <w:tc>
          <w:tcPr>
            <w:tcW w:w="1668" w:type="dxa"/>
            <w:noWrap/>
            <w:hideMark/>
          </w:tcPr>
          <w:p w14:paraId="04A03AB9" w14:textId="77777777" w:rsidR="00EB548C" w:rsidRPr="00EB548C" w:rsidRDefault="00EB548C" w:rsidP="00EB548C">
            <w:r w:rsidRPr="00EB548C">
              <w:t>1270 - 1272</w:t>
            </w:r>
          </w:p>
        </w:tc>
        <w:tc>
          <w:tcPr>
            <w:tcW w:w="2126" w:type="dxa"/>
            <w:noWrap/>
            <w:hideMark/>
          </w:tcPr>
          <w:p w14:paraId="11F98AD3" w14:textId="77777777" w:rsidR="00EB548C" w:rsidRPr="00EB548C" w:rsidRDefault="00EB548C" w:rsidP="00EB548C">
            <w:r w:rsidRPr="00EB548C">
              <w:t>20 kHz</w:t>
            </w:r>
          </w:p>
        </w:tc>
        <w:tc>
          <w:tcPr>
            <w:tcW w:w="1843" w:type="dxa"/>
            <w:noWrap/>
            <w:hideMark/>
          </w:tcPr>
          <w:p w14:paraId="2D4F7C4C" w14:textId="77777777" w:rsidR="00EB548C" w:rsidRPr="00EB548C" w:rsidRDefault="00EB548C" w:rsidP="00EB548C">
            <w:r w:rsidRPr="00EB548C">
              <w:t>All Mode</w:t>
            </w:r>
          </w:p>
        </w:tc>
        <w:tc>
          <w:tcPr>
            <w:tcW w:w="4218" w:type="dxa"/>
            <w:hideMark/>
          </w:tcPr>
          <w:p w14:paraId="5D603990" w14:textId="77777777" w:rsidR="00EB548C" w:rsidRPr="00EB548C" w:rsidRDefault="00EB548C" w:rsidP="00EB548C">
            <w:r w:rsidRPr="00EB548C">
              <w:t>1270.025-1270.700 Repeater input, ch. RS1 -- RS28</w:t>
            </w:r>
            <w:r w:rsidRPr="00EB548C">
              <w:br/>
            </w:r>
            <w:r w:rsidRPr="00EB548C">
              <w:lastRenderedPageBreak/>
              <w:t>1270.725-1271.250 Packet Radio duplex, ch. RS29 -- RS50</w:t>
            </w:r>
          </w:p>
        </w:tc>
      </w:tr>
      <w:tr w:rsidR="00EB548C" w:rsidRPr="00913F5C" w14:paraId="657783BB" w14:textId="77777777" w:rsidTr="00EB548C">
        <w:trPr>
          <w:trHeight w:val="288"/>
        </w:trPr>
        <w:tc>
          <w:tcPr>
            <w:tcW w:w="1668" w:type="dxa"/>
            <w:noWrap/>
            <w:hideMark/>
          </w:tcPr>
          <w:p w14:paraId="76256E58" w14:textId="77777777" w:rsidR="00EB548C" w:rsidRPr="00EB548C" w:rsidRDefault="00EB548C" w:rsidP="00EB548C">
            <w:r w:rsidRPr="00EB548C">
              <w:lastRenderedPageBreak/>
              <w:t>1272 - 1290.994</w:t>
            </w:r>
          </w:p>
        </w:tc>
        <w:tc>
          <w:tcPr>
            <w:tcW w:w="2126" w:type="dxa"/>
            <w:noWrap/>
            <w:hideMark/>
          </w:tcPr>
          <w:p w14:paraId="150717DD" w14:textId="77777777" w:rsidR="00EB548C" w:rsidRPr="00EB548C" w:rsidRDefault="00EB548C" w:rsidP="00EB548C">
            <w:r w:rsidRPr="005157F1">
              <w:t>Bandwidth limits according to national regulations.</w:t>
            </w:r>
          </w:p>
        </w:tc>
        <w:tc>
          <w:tcPr>
            <w:tcW w:w="1843" w:type="dxa"/>
            <w:noWrap/>
            <w:hideMark/>
          </w:tcPr>
          <w:p w14:paraId="4C2B305B" w14:textId="77777777" w:rsidR="00EB548C" w:rsidRPr="00EB548C" w:rsidRDefault="00EB548C" w:rsidP="00EB548C">
            <w:r w:rsidRPr="00EB548C">
              <w:t>ATV Digital ATV</w:t>
            </w:r>
          </w:p>
        </w:tc>
        <w:tc>
          <w:tcPr>
            <w:tcW w:w="4218" w:type="dxa"/>
            <w:noWrap/>
            <w:hideMark/>
          </w:tcPr>
          <w:p w14:paraId="2FEB004E" w14:textId="77777777" w:rsidR="00EB548C" w:rsidRPr="00EB548C" w:rsidRDefault="00EB548C" w:rsidP="00EB548C"/>
        </w:tc>
      </w:tr>
      <w:tr w:rsidR="00EB548C" w:rsidRPr="00913F5C" w14:paraId="1BBB72B7" w14:textId="77777777" w:rsidTr="00EB548C">
        <w:trPr>
          <w:trHeight w:val="576"/>
        </w:trPr>
        <w:tc>
          <w:tcPr>
            <w:tcW w:w="1668" w:type="dxa"/>
            <w:noWrap/>
            <w:hideMark/>
          </w:tcPr>
          <w:p w14:paraId="35057D24" w14:textId="77777777" w:rsidR="00EB548C" w:rsidRPr="00EB548C" w:rsidRDefault="00EB548C" w:rsidP="00EB548C">
            <w:r w:rsidRPr="00EB548C">
              <w:t>1290.994 - 1291.481</w:t>
            </w:r>
          </w:p>
        </w:tc>
        <w:tc>
          <w:tcPr>
            <w:tcW w:w="2126" w:type="dxa"/>
            <w:noWrap/>
            <w:hideMark/>
          </w:tcPr>
          <w:p w14:paraId="2E9EB09C" w14:textId="77777777" w:rsidR="00EB548C" w:rsidRPr="00EB548C" w:rsidRDefault="00EB548C" w:rsidP="00EB548C">
            <w:r w:rsidRPr="00EB548C">
              <w:t>20 kHz</w:t>
            </w:r>
          </w:p>
        </w:tc>
        <w:tc>
          <w:tcPr>
            <w:tcW w:w="1843" w:type="dxa"/>
            <w:noWrap/>
            <w:hideMark/>
          </w:tcPr>
          <w:p w14:paraId="18EA250B" w14:textId="77777777" w:rsidR="00EB548C" w:rsidRPr="00EB548C" w:rsidRDefault="00EB548C" w:rsidP="00EB548C">
            <w:r w:rsidRPr="00EB548C">
              <w:t>FM Digital voice Repeater INPUT</w:t>
            </w:r>
          </w:p>
        </w:tc>
        <w:tc>
          <w:tcPr>
            <w:tcW w:w="4218" w:type="dxa"/>
            <w:hideMark/>
          </w:tcPr>
          <w:p w14:paraId="699BDEB3" w14:textId="77777777" w:rsidR="00EB548C" w:rsidRPr="00EB548C" w:rsidRDefault="00EB548C" w:rsidP="00EB548C">
            <w:r w:rsidRPr="00EB548C">
              <w:t>RM0 (1291.000) -- RM19 (1291.475)</w:t>
            </w:r>
            <w:r w:rsidRPr="00EB548C">
              <w:br/>
              <w:t>25 kHz spacing</w:t>
            </w:r>
          </w:p>
        </w:tc>
      </w:tr>
      <w:tr w:rsidR="00EB548C" w:rsidRPr="00913F5C" w14:paraId="7F0503DF" w14:textId="77777777" w:rsidTr="00EB548C">
        <w:trPr>
          <w:trHeight w:val="576"/>
        </w:trPr>
        <w:tc>
          <w:tcPr>
            <w:tcW w:w="1668" w:type="dxa"/>
            <w:noWrap/>
            <w:hideMark/>
          </w:tcPr>
          <w:p w14:paraId="012C895C" w14:textId="77777777" w:rsidR="00EB548C" w:rsidRPr="00EB548C" w:rsidRDefault="00EB548C" w:rsidP="00EB548C">
            <w:r w:rsidRPr="00EB548C">
              <w:t>1291.494 - 1296</w:t>
            </w:r>
          </w:p>
        </w:tc>
        <w:tc>
          <w:tcPr>
            <w:tcW w:w="2126" w:type="dxa"/>
            <w:noWrap/>
            <w:hideMark/>
          </w:tcPr>
          <w:p w14:paraId="249E4EB6" w14:textId="77777777" w:rsidR="00EB548C" w:rsidRPr="00EB548C" w:rsidRDefault="00EB548C" w:rsidP="00EB548C">
            <w:r w:rsidRPr="005157F1">
              <w:t>Bandwidth limits according to national regulations.</w:t>
            </w:r>
          </w:p>
        </w:tc>
        <w:tc>
          <w:tcPr>
            <w:tcW w:w="1843" w:type="dxa"/>
            <w:noWrap/>
            <w:hideMark/>
          </w:tcPr>
          <w:p w14:paraId="683E701C" w14:textId="77777777" w:rsidR="00EB548C" w:rsidRPr="00EB548C" w:rsidRDefault="00EB548C" w:rsidP="00EB548C">
            <w:r w:rsidRPr="00EB548C">
              <w:t>All Mode</w:t>
            </w:r>
          </w:p>
        </w:tc>
        <w:tc>
          <w:tcPr>
            <w:tcW w:w="4218" w:type="dxa"/>
            <w:hideMark/>
          </w:tcPr>
          <w:p w14:paraId="3E5FDF44" w14:textId="77777777" w:rsidR="00EB548C" w:rsidRPr="00EB548C" w:rsidRDefault="00EB548C" w:rsidP="00EB548C">
            <w:r w:rsidRPr="00EB548C">
              <w:t>1293.150-1294.350 Repeater input,</w:t>
            </w:r>
            <w:r w:rsidRPr="00EB548C">
              <w:br/>
              <w:t>R20 (1291.475) - R68 (1294.350)</w:t>
            </w:r>
          </w:p>
        </w:tc>
      </w:tr>
      <w:tr w:rsidR="00EB548C" w:rsidRPr="00913F5C" w14:paraId="208095DA" w14:textId="77777777" w:rsidTr="00EB548C">
        <w:trPr>
          <w:trHeight w:val="576"/>
        </w:trPr>
        <w:tc>
          <w:tcPr>
            <w:tcW w:w="1668" w:type="dxa"/>
            <w:noWrap/>
            <w:hideMark/>
          </w:tcPr>
          <w:p w14:paraId="7E728FD9" w14:textId="77777777" w:rsidR="00EB548C" w:rsidRPr="00EB548C" w:rsidRDefault="00EB548C" w:rsidP="00EB548C">
            <w:r w:rsidRPr="00EB548C">
              <w:t>1296 - 1296.15</w:t>
            </w:r>
          </w:p>
        </w:tc>
        <w:tc>
          <w:tcPr>
            <w:tcW w:w="2126" w:type="dxa"/>
            <w:noWrap/>
            <w:hideMark/>
          </w:tcPr>
          <w:p w14:paraId="0C057232" w14:textId="77777777" w:rsidR="00EB548C" w:rsidRPr="00EB548C" w:rsidRDefault="00EB548C" w:rsidP="00EB548C">
            <w:r w:rsidRPr="00EB548C">
              <w:t>500 Hz</w:t>
            </w:r>
          </w:p>
        </w:tc>
        <w:tc>
          <w:tcPr>
            <w:tcW w:w="1843" w:type="dxa"/>
            <w:noWrap/>
            <w:hideMark/>
          </w:tcPr>
          <w:p w14:paraId="47FA8D1B" w14:textId="77777777" w:rsidR="00EB548C" w:rsidRPr="00EB548C" w:rsidRDefault="00EB548C" w:rsidP="00EB548C">
            <w:r w:rsidRPr="00EB548C">
              <w:t>Telegraphy MGM</w:t>
            </w:r>
          </w:p>
        </w:tc>
        <w:tc>
          <w:tcPr>
            <w:tcW w:w="4218" w:type="dxa"/>
            <w:hideMark/>
          </w:tcPr>
          <w:p w14:paraId="72040D56" w14:textId="77777777" w:rsidR="00EB548C" w:rsidRPr="00EB548C" w:rsidRDefault="00EB548C" w:rsidP="00EB548C">
            <w:r w:rsidRPr="00EB548C">
              <w:t>1296.00-1296.025 Moonbounce</w:t>
            </w:r>
            <w:r w:rsidRPr="00EB548C">
              <w:br/>
              <w:t>1296.138              PSK31 centre of activity</w:t>
            </w:r>
          </w:p>
        </w:tc>
      </w:tr>
      <w:tr w:rsidR="00EB548C" w:rsidRPr="00913F5C" w14:paraId="545A2238" w14:textId="77777777" w:rsidTr="00EB548C">
        <w:trPr>
          <w:trHeight w:val="2304"/>
        </w:trPr>
        <w:tc>
          <w:tcPr>
            <w:tcW w:w="1668" w:type="dxa"/>
            <w:noWrap/>
            <w:hideMark/>
          </w:tcPr>
          <w:p w14:paraId="00019E8C" w14:textId="77777777" w:rsidR="00EB548C" w:rsidRPr="00EB548C" w:rsidRDefault="00EB548C" w:rsidP="00EB548C">
            <w:r w:rsidRPr="00EB548C">
              <w:t>1296.15 - 1296.8</w:t>
            </w:r>
          </w:p>
        </w:tc>
        <w:tc>
          <w:tcPr>
            <w:tcW w:w="2126" w:type="dxa"/>
            <w:noWrap/>
            <w:hideMark/>
          </w:tcPr>
          <w:p w14:paraId="592C05DF" w14:textId="77777777" w:rsidR="00EB548C" w:rsidRPr="00EB548C" w:rsidRDefault="00EB548C" w:rsidP="00EB548C">
            <w:r w:rsidRPr="00EB548C">
              <w:t>2700 Hz</w:t>
            </w:r>
          </w:p>
        </w:tc>
        <w:tc>
          <w:tcPr>
            <w:tcW w:w="1843" w:type="dxa"/>
            <w:noWrap/>
            <w:hideMark/>
          </w:tcPr>
          <w:p w14:paraId="08EA31E1" w14:textId="77777777" w:rsidR="00EB548C" w:rsidRPr="00EB548C" w:rsidRDefault="00EB548C" w:rsidP="00EB548C">
            <w:r w:rsidRPr="00EB548C">
              <w:t>Telegraphy MGM SSB</w:t>
            </w:r>
          </w:p>
        </w:tc>
        <w:tc>
          <w:tcPr>
            <w:tcW w:w="4218" w:type="dxa"/>
            <w:hideMark/>
          </w:tcPr>
          <w:p w14:paraId="1B883B5D" w14:textId="77777777" w:rsidR="00EB548C" w:rsidRPr="00EB548C" w:rsidRDefault="00EB548C" w:rsidP="00EB548C">
            <w:r w:rsidRPr="00EB548C">
              <w:t>1296.200              Narrow-band centre of activity</w:t>
            </w:r>
            <w:r w:rsidRPr="00EB548C">
              <w:br/>
              <w:t>1296.400-1296.600 Linear transponder input</w:t>
            </w:r>
            <w:r w:rsidRPr="00EB548C">
              <w:br/>
              <w:t>1296.500              Image center (SSTV, FAX etc)</w:t>
            </w:r>
            <w:r w:rsidRPr="00EB548C">
              <w:br/>
              <w:t>1296.600              Narrow band data center</w:t>
            </w:r>
            <w:r w:rsidRPr="00EB548C">
              <w:br/>
              <w:t xml:space="preserve">                           (MGM, RTTY ...)</w:t>
            </w:r>
            <w:r w:rsidRPr="00EB548C">
              <w:br/>
              <w:t>1296.600-1296.700 Linear transponder output</w:t>
            </w:r>
            <w:r w:rsidRPr="00EB548C">
              <w:br/>
              <w:t>1296.741-1296.743 experimental MGM (500 Hz)</w:t>
            </w:r>
            <w:r w:rsidRPr="00EB548C">
              <w:br/>
              <w:t>1296.750-1296.800 Local Beacon (10W ERP max)</w:t>
            </w:r>
          </w:p>
        </w:tc>
      </w:tr>
      <w:tr w:rsidR="00EB548C" w:rsidRPr="00913F5C" w14:paraId="43C7BC1B" w14:textId="77777777" w:rsidTr="00EB548C">
        <w:trPr>
          <w:trHeight w:val="288"/>
        </w:trPr>
        <w:tc>
          <w:tcPr>
            <w:tcW w:w="1668" w:type="dxa"/>
            <w:noWrap/>
            <w:hideMark/>
          </w:tcPr>
          <w:p w14:paraId="20DFAA78" w14:textId="77777777" w:rsidR="00EB548C" w:rsidRPr="00EB548C" w:rsidRDefault="00EB548C" w:rsidP="00EB548C">
            <w:r w:rsidRPr="00EB548C">
              <w:t>1296.8 - 1296.994</w:t>
            </w:r>
          </w:p>
        </w:tc>
        <w:tc>
          <w:tcPr>
            <w:tcW w:w="2126" w:type="dxa"/>
            <w:noWrap/>
            <w:hideMark/>
          </w:tcPr>
          <w:p w14:paraId="3F9B7531" w14:textId="77777777" w:rsidR="00EB548C" w:rsidRPr="00EB548C" w:rsidRDefault="00EB548C" w:rsidP="00EB548C">
            <w:r w:rsidRPr="00EB548C">
              <w:t>500 Hz</w:t>
            </w:r>
          </w:p>
        </w:tc>
        <w:tc>
          <w:tcPr>
            <w:tcW w:w="1843" w:type="dxa"/>
            <w:noWrap/>
            <w:hideMark/>
          </w:tcPr>
          <w:p w14:paraId="49EBAA19" w14:textId="77777777" w:rsidR="00EB548C" w:rsidRPr="00EB548C" w:rsidRDefault="00EB548C" w:rsidP="00EB548C">
            <w:r w:rsidRPr="00EB548C">
              <w:t>Telegraphy MGM</w:t>
            </w:r>
          </w:p>
        </w:tc>
        <w:tc>
          <w:tcPr>
            <w:tcW w:w="4218" w:type="dxa"/>
            <w:hideMark/>
          </w:tcPr>
          <w:p w14:paraId="70E95DFE" w14:textId="77777777" w:rsidR="00EB548C" w:rsidRPr="00EB548C" w:rsidRDefault="00EB548C" w:rsidP="00EB548C">
            <w:r w:rsidRPr="00EB548C">
              <w:t>BEACONS EXCLUSIVE (b)</w:t>
            </w:r>
          </w:p>
        </w:tc>
      </w:tr>
      <w:tr w:rsidR="00EB548C" w:rsidRPr="00913F5C" w14:paraId="560C46FE" w14:textId="77777777" w:rsidTr="00EB548C">
        <w:trPr>
          <w:trHeight w:val="576"/>
        </w:trPr>
        <w:tc>
          <w:tcPr>
            <w:tcW w:w="1668" w:type="dxa"/>
            <w:noWrap/>
            <w:hideMark/>
          </w:tcPr>
          <w:p w14:paraId="608821C3" w14:textId="77777777" w:rsidR="00EB548C" w:rsidRPr="00EB548C" w:rsidRDefault="00EB548C" w:rsidP="00EB548C">
            <w:r w:rsidRPr="00EB548C">
              <w:t>1296.994 - 1297.481</w:t>
            </w:r>
          </w:p>
        </w:tc>
        <w:tc>
          <w:tcPr>
            <w:tcW w:w="2126" w:type="dxa"/>
            <w:noWrap/>
            <w:hideMark/>
          </w:tcPr>
          <w:p w14:paraId="61841A64" w14:textId="77777777" w:rsidR="00EB548C" w:rsidRPr="00EB548C" w:rsidRDefault="00EB548C" w:rsidP="00EB548C">
            <w:r w:rsidRPr="00EB548C">
              <w:t>20 kHz</w:t>
            </w:r>
          </w:p>
        </w:tc>
        <w:tc>
          <w:tcPr>
            <w:tcW w:w="1843" w:type="dxa"/>
            <w:noWrap/>
            <w:hideMark/>
          </w:tcPr>
          <w:p w14:paraId="23F56564" w14:textId="77777777" w:rsidR="00EB548C" w:rsidRPr="00EB548C" w:rsidRDefault="00EB548C" w:rsidP="00EB548C">
            <w:r w:rsidRPr="00EB548C">
              <w:t>FM Digital voice Repeater OUTPUT</w:t>
            </w:r>
          </w:p>
        </w:tc>
        <w:tc>
          <w:tcPr>
            <w:tcW w:w="4218" w:type="dxa"/>
            <w:hideMark/>
          </w:tcPr>
          <w:p w14:paraId="183F78DC" w14:textId="77777777" w:rsidR="00EB548C" w:rsidRPr="00EB548C" w:rsidRDefault="00EB548C" w:rsidP="00EB548C">
            <w:r w:rsidRPr="00EB548C">
              <w:t>RM0 (1297.000) -- RM19 (1297.475)</w:t>
            </w:r>
            <w:r w:rsidRPr="00EB548C">
              <w:br/>
              <w:t>25 kHz spacing</w:t>
            </w:r>
          </w:p>
        </w:tc>
      </w:tr>
      <w:tr w:rsidR="00EB548C" w:rsidRPr="00913F5C" w14:paraId="50B5CDF1" w14:textId="77777777" w:rsidTr="00EB548C">
        <w:trPr>
          <w:trHeight w:val="1440"/>
        </w:trPr>
        <w:tc>
          <w:tcPr>
            <w:tcW w:w="1668" w:type="dxa"/>
            <w:noWrap/>
            <w:hideMark/>
          </w:tcPr>
          <w:p w14:paraId="300C6B85" w14:textId="77777777" w:rsidR="00EB548C" w:rsidRPr="00EB548C" w:rsidRDefault="00EB548C" w:rsidP="00EB548C">
            <w:r w:rsidRPr="00EB548C">
              <w:t>1297.494 - 1297.981</w:t>
            </w:r>
          </w:p>
        </w:tc>
        <w:tc>
          <w:tcPr>
            <w:tcW w:w="2126" w:type="dxa"/>
            <w:noWrap/>
            <w:hideMark/>
          </w:tcPr>
          <w:p w14:paraId="6785A0B6" w14:textId="77777777" w:rsidR="00EB548C" w:rsidRPr="00EB548C" w:rsidRDefault="00EB548C" w:rsidP="00EB548C">
            <w:r w:rsidRPr="00EB548C">
              <w:t>20 kHz</w:t>
            </w:r>
          </w:p>
        </w:tc>
        <w:tc>
          <w:tcPr>
            <w:tcW w:w="1843" w:type="dxa"/>
            <w:noWrap/>
            <w:hideMark/>
          </w:tcPr>
          <w:p w14:paraId="0C734654" w14:textId="77777777" w:rsidR="00EB548C" w:rsidRPr="00416A0D" w:rsidRDefault="00EB548C" w:rsidP="00EB548C">
            <w:pPr>
              <w:rPr>
                <w:lang w:val="it-IT"/>
              </w:rPr>
            </w:pPr>
            <w:r w:rsidRPr="00416A0D">
              <w:rPr>
                <w:lang w:val="it-IT"/>
              </w:rPr>
              <w:t>FM (c) Digital voice (e)</w:t>
            </w:r>
          </w:p>
        </w:tc>
        <w:tc>
          <w:tcPr>
            <w:tcW w:w="4218" w:type="dxa"/>
            <w:hideMark/>
          </w:tcPr>
          <w:p w14:paraId="3D5DC0AF" w14:textId="77777777" w:rsidR="00EB548C" w:rsidRPr="00EB548C" w:rsidRDefault="00EB548C" w:rsidP="00EB548C">
            <w:r w:rsidRPr="00EB548C">
              <w:t>1297.500-1297.975 SIMPLEX channels 25 kHz spacing SM20 - SM39</w:t>
            </w:r>
            <w:r w:rsidRPr="00EB548C">
              <w:br/>
              <w:t>1297.500               FM activity centre</w:t>
            </w:r>
            <w:r w:rsidRPr="00EB548C">
              <w:br/>
              <w:t>1297.725               Digital Voice Calling</w:t>
            </w:r>
            <w:r w:rsidRPr="00EB548C">
              <w:br/>
              <w:t>1297.900-1297.975 Simplex FM Internet Voice gateways</w:t>
            </w:r>
          </w:p>
        </w:tc>
      </w:tr>
      <w:tr w:rsidR="00EB548C" w:rsidRPr="00913F5C" w14:paraId="5C9FEBB7" w14:textId="77777777" w:rsidTr="00EB548C">
        <w:trPr>
          <w:trHeight w:val="576"/>
        </w:trPr>
        <w:tc>
          <w:tcPr>
            <w:tcW w:w="1668" w:type="dxa"/>
            <w:noWrap/>
            <w:hideMark/>
          </w:tcPr>
          <w:p w14:paraId="69AA849E" w14:textId="77777777" w:rsidR="00EB548C" w:rsidRPr="00EB548C" w:rsidRDefault="00EB548C" w:rsidP="00EB548C">
            <w:r w:rsidRPr="00EB548C">
              <w:t>1298 - 1299</w:t>
            </w:r>
          </w:p>
        </w:tc>
        <w:tc>
          <w:tcPr>
            <w:tcW w:w="2126" w:type="dxa"/>
            <w:noWrap/>
            <w:hideMark/>
          </w:tcPr>
          <w:p w14:paraId="4DAE9B15" w14:textId="77777777" w:rsidR="00EB548C" w:rsidRPr="00EB548C" w:rsidRDefault="00EB548C" w:rsidP="00EB548C">
            <w:r w:rsidRPr="00EB548C">
              <w:t>20 kHz</w:t>
            </w:r>
          </w:p>
        </w:tc>
        <w:tc>
          <w:tcPr>
            <w:tcW w:w="1843" w:type="dxa"/>
            <w:noWrap/>
            <w:hideMark/>
          </w:tcPr>
          <w:p w14:paraId="3E804DDE" w14:textId="77777777" w:rsidR="00EB548C" w:rsidRPr="00EB548C" w:rsidRDefault="00EB548C" w:rsidP="00EB548C">
            <w:r w:rsidRPr="00EB548C">
              <w:t>All Mode</w:t>
            </w:r>
          </w:p>
        </w:tc>
        <w:tc>
          <w:tcPr>
            <w:tcW w:w="4218" w:type="dxa"/>
            <w:hideMark/>
          </w:tcPr>
          <w:p w14:paraId="5B38244D" w14:textId="77777777" w:rsidR="00EB548C" w:rsidRPr="00EB548C" w:rsidRDefault="00EB548C" w:rsidP="00EB548C">
            <w:r>
              <w:t xml:space="preserve">General mixed analogue or digital use 25 KHz spacing channels </w:t>
            </w:r>
          </w:p>
          <w:p w14:paraId="13D571F8" w14:textId="77777777" w:rsidR="00EB548C" w:rsidRPr="00EB548C" w:rsidRDefault="00EB548C" w:rsidP="00EB548C">
            <w:r>
              <w:t>1298.005 RS1</w:t>
            </w:r>
          </w:p>
          <w:p w14:paraId="7E820251" w14:textId="77777777" w:rsidR="00EB548C" w:rsidRPr="00EB548C" w:rsidRDefault="00EB548C" w:rsidP="00EB548C">
            <w:r>
              <w:t>1298.975</w:t>
            </w:r>
            <w:r w:rsidRPr="00EB548C">
              <w:t>5 RS1</w:t>
            </w:r>
          </w:p>
        </w:tc>
      </w:tr>
      <w:tr w:rsidR="00EB548C" w:rsidRPr="00913F5C" w14:paraId="09CB770D" w14:textId="77777777" w:rsidTr="00EB548C">
        <w:trPr>
          <w:trHeight w:val="576"/>
        </w:trPr>
        <w:tc>
          <w:tcPr>
            <w:tcW w:w="1668" w:type="dxa"/>
            <w:noWrap/>
            <w:hideMark/>
          </w:tcPr>
          <w:p w14:paraId="7E22A2EB" w14:textId="77777777" w:rsidR="00EB548C" w:rsidRPr="00EB548C" w:rsidRDefault="00EB548C" w:rsidP="00EB548C">
            <w:r w:rsidRPr="00051E08">
              <w:lastRenderedPageBreak/>
              <w:t>1299 - 1299.75</w:t>
            </w:r>
          </w:p>
        </w:tc>
        <w:tc>
          <w:tcPr>
            <w:tcW w:w="2126" w:type="dxa"/>
            <w:noWrap/>
            <w:hideMark/>
          </w:tcPr>
          <w:p w14:paraId="11D1109A" w14:textId="77777777" w:rsidR="00EB548C" w:rsidRPr="00EB548C" w:rsidRDefault="00EB548C" w:rsidP="00EB548C">
            <w:r w:rsidRPr="00EB548C">
              <w:t>20 kHz</w:t>
            </w:r>
          </w:p>
        </w:tc>
        <w:tc>
          <w:tcPr>
            <w:tcW w:w="1843" w:type="dxa"/>
            <w:noWrap/>
            <w:hideMark/>
          </w:tcPr>
          <w:p w14:paraId="1C76A7E8" w14:textId="77777777" w:rsidR="00EB548C" w:rsidRPr="00EB548C" w:rsidRDefault="00EB548C" w:rsidP="00EB548C">
            <w:r w:rsidRPr="00EB548C">
              <w:t>All Mode</w:t>
            </w:r>
          </w:p>
        </w:tc>
        <w:tc>
          <w:tcPr>
            <w:tcW w:w="4218" w:type="dxa"/>
            <w:hideMark/>
          </w:tcPr>
          <w:p w14:paraId="0F143F75" w14:textId="77777777" w:rsidR="00EB548C" w:rsidRPr="00EB548C" w:rsidRDefault="00EB548C" w:rsidP="00EB548C">
            <w:r w:rsidRPr="00051E08">
              <w:t>Arranged as 5x150 kHz channels for high speed Digital Data (DD) usage:</w:t>
            </w:r>
          </w:p>
          <w:p w14:paraId="16D32C9F" w14:textId="77777777" w:rsidR="00EB548C" w:rsidRPr="00EB548C" w:rsidRDefault="00EB548C" w:rsidP="00EB548C">
            <w:r w:rsidRPr="00051E08">
              <w:t>Centers: 1299.075, 1299.225, 1299.375, 1299.525, 1299.675 MHz</w:t>
            </w:r>
          </w:p>
          <w:p w14:paraId="3E637D52" w14:textId="77777777" w:rsidR="00EB548C" w:rsidRPr="00EB548C" w:rsidRDefault="00EB548C" w:rsidP="00EB548C">
            <w:r w:rsidRPr="00051E08">
              <w:t>(+/- 75 kHz)</w:t>
            </w:r>
          </w:p>
        </w:tc>
      </w:tr>
      <w:tr w:rsidR="00EB548C" w:rsidRPr="00913F5C" w14:paraId="6743677C" w14:textId="77777777" w:rsidTr="00EB548C">
        <w:trPr>
          <w:trHeight w:val="576"/>
        </w:trPr>
        <w:tc>
          <w:tcPr>
            <w:tcW w:w="1668" w:type="dxa"/>
            <w:noWrap/>
            <w:hideMark/>
          </w:tcPr>
          <w:p w14:paraId="5DA2F368" w14:textId="77777777" w:rsidR="00EB548C" w:rsidRPr="00EB548C" w:rsidRDefault="00EB548C" w:rsidP="00EB548C">
            <w:r w:rsidRPr="00EB548C">
              <w:t>1299 - 1299.75</w:t>
            </w:r>
          </w:p>
        </w:tc>
        <w:tc>
          <w:tcPr>
            <w:tcW w:w="2126" w:type="dxa"/>
            <w:noWrap/>
            <w:hideMark/>
          </w:tcPr>
          <w:p w14:paraId="4F60B3C6" w14:textId="77777777" w:rsidR="00EB548C" w:rsidRPr="00EB548C" w:rsidRDefault="00EB548C" w:rsidP="00EB548C">
            <w:r w:rsidRPr="00EB548C">
              <w:t>20 kHz</w:t>
            </w:r>
          </w:p>
        </w:tc>
        <w:tc>
          <w:tcPr>
            <w:tcW w:w="1843" w:type="dxa"/>
            <w:noWrap/>
            <w:hideMark/>
          </w:tcPr>
          <w:p w14:paraId="4BDD8859" w14:textId="77777777" w:rsidR="00EB548C" w:rsidRPr="00EB548C" w:rsidRDefault="00EB548C" w:rsidP="00EB548C">
            <w:r w:rsidRPr="00EB548C">
              <w:t>All Mode</w:t>
            </w:r>
          </w:p>
        </w:tc>
        <w:tc>
          <w:tcPr>
            <w:tcW w:w="4218" w:type="dxa"/>
            <w:hideMark/>
          </w:tcPr>
          <w:p w14:paraId="0CC49ADF" w14:textId="77777777" w:rsidR="00EB548C" w:rsidRPr="00EB548C" w:rsidRDefault="00EB548C" w:rsidP="00EB548C">
            <w:r>
              <w:t xml:space="preserve">8x25kHz channels (avaiable for FM/DV use): </w:t>
            </w:r>
          </w:p>
          <w:p w14:paraId="6D761CFF" w14:textId="77777777" w:rsidR="00EB548C" w:rsidRPr="00EB548C" w:rsidRDefault="00EB548C" w:rsidP="00EB548C">
            <w:r>
              <w:t>Centers: 1299.775, 1299.975</w:t>
            </w:r>
          </w:p>
        </w:tc>
      </w:tr>
    </w:tbl>
    <w:p w14:paraId="1FE5DBD6" w14:textId="77777777" w:rsidR="00DA7E3A" w:rsidRDefault="00DA7E3A" w:rsidP="000D3A3D">
      <w:pPr>
        <w:pStyle w:val="ECCFiguregraphcentered"/>
      </w:pPr>
    </w:p>
    <w:p w14:paraId="502F67C6" w14:textId="77777777" w:rsidR="006A5A36" w:rsidRPr="006A5A36" w:rsidRDefault="006A5A36" w:rsidP="006A5A36">
      <w:pPr>
        <w:pStyle w:val="Heading3"/>
      </w:pPr>
      <w:bookmarkStart w:id="118" w:name="_Toc57966073"/>
      <w:r>
        <w:t>Amateur Station Categorisation</w:t>
      </w:r>
      <w:bookmarkEnd w:id="118"/>
      <w:r>
        <w:t xml:space="preserve"> </w:t>
      </w:r>
    </w:p>
    <w:p w14:paraId="45ACF843" w14:textId="77777777" w:rsidR="006A5A36" w:rsidRDefault="006A5A36" w:rsidP="006A5A36">
      <w:r>
        <w:t>There are many applications in the amateur service but the stations and their usage patterns can be broadly categorised into three types:</w:t>
      </w:r>
    </w:p>
    <w:p w14:paraId="17BCFA4F" w14:textId="77777777" w:rsidR="006A5A36" w:rsidRPr="006A5A36" w:rsidRDefault="006A5A36" w:rsidP="0062337F">
      <w:pPr>
        <w:pStyle w:val="ECCLetteredList"/>
      </w:pPr>
      <w:r>
        <w:t>Home Station.</w:t>
      </w:r>
    </w:p>
    <w:p w14:paraId="47DB659E" w14:textId="77777777" w:rsidR="006A5A36" w:rsidRPr="006A5A36" w:rsidRDefault="006A5A36" w:rsidP="0062337F">
      <w:pPr>
        <w:pStyle w:val="ECCLetteredList"/>
      </w:pPr>
      <w:r>
        <w:t>Temporary “Portable” Station.</w:t>
      </w:r>
    </w:p>
    <w:p w14:paraId="46D62BB9" w14:textId="77777777" w:rsidR="006A5A36" w:rsidRPr="006A5A36" w:rsidRDefault="006A5A36" w:rsidP="0062337F">
      <w:pPr>
        <w:pStyle w:val="ECCLetteredList"/>
      </w:pPr>
      <w:r>
        <w:t>Permanent</w:t>
      </w:r>
      <w:r w:rsidRPr="006A5A36">
        <w:t xml:space="preserve"> installations (away from an individual’s home address).</w:t>
      </w:r>
    </w:p>
    <w:p w14:paraId="2158436E" w14:textId="77777777" w:rsidR="00843DB4" w:rsidRDefault="00843DB4" w:rsidP="00843DB4">
      <w:pPr>
        <w:pStyle w:val="Caption"/>
      </w:pPr>
    </w:p>
    <w:p w14:paraId="521FAA07" w14:textId="77777777" w:rsidR="00843DB4" w:rsidRDefault="00843DB4" w:rsidP="00843DB4">
      <w:pPr>
        <w:pStyle w:val="Caption"/>
      </w:pPr>
      <w:r w:rsidRPr="002F4DF8">
        <w:t>Table [x]: Summarising the Amateur and Amateur Satellite Applications against the Station Types</w:t>
      </w:r>
    </w:p>
    <w:tbl>
      <w:tblPr>
        <w:tblStyle w:val="ECCTable-redheader"/>
        <w:tblW w:w="0" w:type="auto"/>
        <w:tblInd w:w="0" w:type="dxa"/>
        <w:tblLook w:val="04A0" w:firstRow="1" w:lastRow="0" w:firstColumn="1" w:lastColumn="0" w:noHBand="0" w:noVBand="1"/>
      </w:tblPr>
      <w:tblGrid>
        <w:gridCol w:w="2405"/>
        <w:gridCol w:w="1134"/>
        <w:gridCol w:w="1276"/>
        <w:gridCol w:w="1276"/>
        <w:gridCol w:w="1134"/>
        <w:gridCol w:w="1791"/>
      </w:tblGrid>
      <w:tr w:rsidR="00843DB4" w14:paraId="2D97BC69" w14:textId="77777777" w:rsidTr="00BD51C4">
        <w:trPr>
          <w:cnfStyle w:val="100000000000" w:firstRow="1" w:lastRow="0" w:firstColumn="0" w:lastColumn="0" w:oddVBand="0" w:evenVBand="0" w:oddHBand="0" w:evenHBand="0" w:firstRowFirstColumn="0" w:firstRowLastColumn="0" w:lastRowFirstColumn="0" w:lastRowLastColumn="0"/>
        </w:trPr>
        <w:tc>
          <w:tcPr>
            <w:tcW w:w="2405" w:type="dxa"/>
          </w:tcPr>
          <w:p w14:paraId="23CAAAEE" w14:textId="77777777" w:rsidR="00843DB4" w:rsidRPr="002F4DF8" w:rsidRDefault="00843DB4" w:rsidP="00843DB4">
            <w:r w:rsidRPr="002F4DF8">
              <w:t>Application</w:t>
            </w:r>
          </w:p>
        </w:tc>
        <w:tc>
          <w:tcPr>
            <w:tcW w:w="4820" w:type="dxa"/>
            <w:gridSpan w:val="4"/>
          </w:tcPr>
          <w:p w14:paraId="310C44E1" w14:textId="77777777" w:rsidR="00843DB4" w:rsidRPr="002F4DF8" w:rsidRDefault="00843DB4" w:rsidP="00843DB4">
            <w:r w:rsidRPr="002F4DF8">
              <w:t>Station Type</w:t>
            </w:r>
          </w:p>
        </w:tc>
        <w:tc>
          <w:tcPr>
            <w:tcW w:w="1791" w:type="dxa"/>
          </w:tcPr>
          <w:p w14:paraId="3EBB2C1A" w14:textId="77777777" w:rsidR="00843DB4" w:rsidRPr="002F4DF8" w:rsidRDefault="00843DB4" w:rsidP="00843DB4">
            <w:r w:rsidRPr="002F4DF8">
              <w:t>Comments</w:t>
            </w:r>
          </w:p>
        </w:tc>
      </w:tr>
      <w:tr w:rsidR="00843DB4" w14:paraId="16F3E4B2" w14:textId="77777777" w:rsidTr="00BD51C4">
        <w:tc>
          <w:tcPr>
            <w:tcW w:w="2405" w:type="dxa"/>
            <w:vMerge w:val="restart"/>
          </w:tcPr>
          <w:p w14:paraId="3123CF41" w14:textId="77777777" w:rsidR="00843DB4" w:rsidRPr="002F4DF8" w:rsidRDefault="00843DB4" w:rsidP="00843DB4"/>
        </w:tc>
        <w:tc>
          <w:tcPr>
            <w:tcW w:w="1134" w:type="dxa"/>
            <w:vMerge w:val="restart"/>
          </w:tcPr>
          <w:p w14:paraId="45D2B28D" w14:textId="77777777" w:rsidR="00843DB4" w:rsidRPr="00815F9D" w:rsidRDefault="00843DB4" w:rsidP="00843DB4">
            <w:pPr>
              <w:rPr>
                <w:rStyle w:val="ECCHLbold"/>
              </w:rPr>
            </w:pPr>
            <w:r w:rsidRPr="00815F9D">
              <w:rPr>
                <w:rStyle w:val="ECCHLbold"/>
              </w:rPr>
              <w:t>Home</w:t>
            </w:r>
          </w:p>
        </w:tc>
        <w:tc>
          <w:tcPr>
            <w:tcW w:w="1276" w:type="dxa"/>
            <w:vMerge w:val="restart"/>
          </w:tcPr>
          <w:p w14:paraId="3F189F11" w14:textId="77777777" w:rsidR="00843DB4" w:rsidRPr="00815F9D" w:rsidRDefault="00843DB4" w:rsidP="00843DB4">
            <w:pPr>
              <w:rPr>
                <w:rStyle w:val="ECCHLbold"/>
              </w:rPr>
            </w:pPr>
            <w:r w:rsidRPr="00815F9D">
              <w:rPr>
                <w:rStyle w:val="ECCHLbold"/>
              </w:rPr>
              <w:t>Temporary</w:t>
            </w:r>
          </w:p>
        </w:tc>
        <w:tc>
          <w:tcPr>
            <w:tcW w:w="2410" w:type="dxa"/>
            <w:gridSpan w:val="2"/>
          </w:tcPr>
          <w:p w14:paraId="2E9B32D5" w14:textId="77777777" w:rsidR="00843DB4" w:rsidRPr="00843DB4" w:rsidRDefault="00843DB4" w:rsidP="00843DB4">
            <w:pPr>
              <w:rPr>
                <w:rStyle w:val="ECCHLbold"/>
              </w:rPr>
            </w:pPr>
            <w:r w:rsidRPr="00815F9D">
              <w:rPr>
                <w:rStyle w:val="ECCHLbold"/>
              </w:rPr>
              <w:t>Installation</w:t>
            </w:r>
          </w:p>
        </w:tc>
        <w:tc>
          <w:tcPr>
            <w:tcW w:w="1791" w:type="dxa"/>
            <w:vMerge w:val="restart"/>
          </w:tcPr>
          <w:p w14:paraId="12F9DF30" w14:textId="77777777" w:rsidR="00843DB4" w:rsidRDefault="00843DB4" w:rsidP="00843DB4"/>
        </w:tc>
      </w:tr>
      <w:tr w:rsidR="00843DB4" w14:paraId="3BF6A72E" w14:textId="77777777" w:rsidTr="00BD51C4">
        <w:tc>
          <w:tcPr>
            <w:tcW w:w="2405" w:type="dxa"/>
            <w:vMerge/>
          </w:tcPr>
          <w:p w14:paraId="2599333E" w14:textId="77777777" w:rsidR="00843DB4" w:rsidRPr="002F4DF8" w:rsidRDefault="00843DB4" w:rsidP="00843DB4"/>
        </w:tc>
        <w:tc>
          <w:tcPr>
            <w:tcW w:w="1134" w:type="dxa"/>
            <w:vMerge/>
          </w:tcPr>
          <w:p w14:paraId="014F9C4E" w14:textId="77777777" w:rsidR="00843DB4" w:rsidRPr="00815F9D" w:rsidRDefault="00843DB4" w:rsidP="00843DB4">
            <w:pPr>
              <w:rPr>
                <w:rStyle w:val="ECCHLbold"/>
              </w:rPr>
            </w:pPr>
          </w:p>
        </w:tc>
        <w:tc>
          <w:tcPr>
            <w:tcW w:w="1276" w:type="dxa"/>
            <w:vMerge/>
          </w:tcPr>
          <w:p w14:paraId="662C1A73" w14:textId="77777777" w:rsidR="00843DB4" w:rsidRPr="00815F9D" w:rsidRDefault="00843DB4" w:rsidP="00843DB4">
            <w:pPr>
              <w:rPr>
                <w:rStyle w:val="ECCHLbold"/>
              </w:rPr>
            </w:pPr>
          </w:p>
        </w:tc>
        <w:tc>
          <w:tcPr>
            <w:tcW w:w="1276" w:type="dxa"/>
          </w:tcPr>
          <w:p w14:paraId="44FF9DDF" w14:textId="77777777" w:rsidR="00843DB4" w:rsidRPr="00815F9D" w:rsidRDefault="00843DB4" w:rsidP="00843DB4">
            <w:pPr>
              <w:rPr>
                <w:rStyle w:val="ECCHLbold"/>
              </w:rPr>
            </w:pPr>
            <w:r w:rsidRPr="00815F9D">
              <w:rPr>
                <w:rStyle w:val="ECCHLbold"/>
              </w:rPr>
              <w:t>Repeater</w:t>
            </w:r>
          </w:p>
        </w:tc>
        <w:tc>
          <w:tcPr>
            <w:tcW w:w="1134" w:type="dxa"/>
          </w:tcPr>
          <w:p w14:paraId="1D584F21" w14:textId="77777777" w:rsidR="00843DB4" w:rsidRPr="00815F9D" w:rsidRDefault="00843DB4" w:rsidP="00843DB4">
            <w:pPr>
              <w:rPr>
                <w:rStyle w:val="ECCHLbold"/>
              </w:rPr>
            </w:pPr>
            <w:r w:rsidRPr="00815F9D">
              <w:rPr>
                <w:rStyle w:val="ECCHLbold"/>
              </w:rPr>
              <w:t>Beacon</w:t>
            </w:r>
          </w:p>
        </w:tc>
        <w:tc>
          <w:tcPr>
            <w:tcW w:w="1791" w:type="dxa"/>
            <w:vMerge/>
          </w:tcPr>
          <w:p w14:paraId="5FE053AB" w14:textId="77777777" w:rsidR="00843DB4" w:rsidRDefault="00843DB4" w:rsidP="00843DB4"/>
        </w:tc>
      </w:tr>
      <w:tr w:rsidR="00843DB4" w14:paraId="0951A847" w14:textId="77777777" w:rsidTr="00BD51C4">
        <w:tc>
          <w:tcPr>
            <w:tcW w:w="2405" w:type="dxa"/>
          </w:tcPr>
          <w:p w14:paraId="0078644F" w14:textId="77777777" w:rsidR="00843DB4" w:rsidRPr="00843DB4" w:rsidRDefault="00843DB4" w:rsidP="00843DB4">
            <w:r>
              <w:t>Voice (Analogue)</w:t>
            </w:r>
            <w:r w:rsidRPr="00843DB4">
              <w:t xml:space="preserve"> SSB </w:t>
            </w:r>
          </w:p>
        </w:tc>
        <w:tc>
          <w:tcPr>
            <w:tcW w:w="1134" w:type="dxa"/>
          </w:tcPr>
          <w:p w14:paraId="25ACE0F3" w14:textId="77777777" w:rsidR="00843DB4" w:rsidRPr="00843DB4" w:rsidRDefault="00843DB4" w:rsidP="00843DB4">
            <w:r>
              <w:t>Yes</w:t>
            </w:r>
          </w:p>
        </w:tc>
        <w:tc>
          <w:tcPr>
            <w:tcW w:w="1276" w:type="dxa"/>
          </w:tcPr>
          <w:p w14:paraId="743E913C" w14:textId="77777777" w:rsidR="00843DB4" w:rsidRPr="00843DB4" w:rsidRDefault="00843DB4" w:rsidP="00843DB4">
            <w:r>
              <w:t>Yes</w:t>
            </w:r>
          </w:p>
        </w:tc>
        <w:tc>
          <w:tcPr>
            <w:tcW w:w="1276" w:type="dxa"/>
          </w:tcPr>
          <w:p w14:paraId="1F5690AA" w14:textId="77777777" w:rsidR="00843DB4" w:rsidRDefault="00843DB4" w:rsidP="00843DB4"/>
        </w:tc>
        <w:tc>
          <w:tcPr>
            <w:tcW w:w="1134" w:type="dxa"/>
          </w:tcPr>
          <w:p w14:paraId="56F88E2B" w14:textId="77777777" w:rsidR="00843DB4" w:rsidRPr="002F4DF8" w:rsidRDefault="00843DB4" w:rsidP="00843DB4"/>
        </w:tc>
        <w:tc>
          <w:tcPr>
            <w:tcW w:w="1791" w:type="dxa"/>
          </w:tcPr>
          <w:p w14:paraId="1872DB3E" w14:textId="77777777" w:rsidR="00843DB4" w:rsidRPr="00843DB4" w:rsidRDefault="00843DB4" w:rsidP="00843DB4">
            <w:r>
              <w:t xml:space="preserve">Long distance tropospheric </w:t>
            </w:r>
            <w:r w:rsidRPr="00843DB4">
              <w:t>weak signal ops. (incl EME).</w:t>
            </w:r>
          </w:p>
        </w:tc>
      </w:tr>
      <w:tr w:rsidR="00843DB4" w14:paraId="026D9E6B" w14:textId="77777777" w:rsidTr="00BD51C4">
        <w:tc>
          <w:tcPr>
            <w:tcW w:w="2405" w:type="dxa"/>
          </w:tcPr>
          <w:p w14:paraId="1CB15B9A" w14:textId="77777777" w:rsidR="00843DB4" w:rsidRPr="00843DB4" w:rsidRDefault="00843DB4" w:rsidP="00843DB4">
            <w:r>
              <w:t>Voice (Analogue) NBFM</w:t>
            </w:r>
          </w:p>
        </w:tc>
        <w:tc>
          <w:tcPr>
            <w:tcW w:w="1134" w:type="dxa"/>
          </w:tcPr>
          <w:p w14:paraId="5B13D213" w14:textId="77777777" w:rsidR="00843DB4" w:rsidRPr="00843DB4" w:rsidRDefault="00843DB4" w:rsidP="00843DB4">
            <w:r>
              <w:t>Yes</w:t>
            </w:r>
          </w:p>
        </w:tc>
        <w:tc>
          <w:tcPr>
            <w:tcW w:w="1276" w:type="dxa"/>
          </w:tcPr>
          <w:p w14:paraId="226F0669" w14:textId="511DD16E" w:rsidR="00843DB4" w:rsidRDefault="00AC01A0" w:rsidP="00843DB4">
            <w:ins w:id="119" w:author="IARU" w:date="2021-03-05T18:15:00Z">
              <w:r>
                <w:t>Yes</w:t>
              </w:r>
            </w:ins>
          </w:p>
        </w:tc>
        <w:tc>
          <w:tcPr>
            <w:tcW w:w="1276" w:type="dxa"/>
          </w:tcPr>
          <w:p w14:paraId="1855A604" w14:textId="77777777" w:rsidR="00843DB4" w:rsidRPr="00843DB4" w:rsidRDefault="00843DB4" w:rsidP="00843DB4">
            <w:r>
              <w:t>Yes</w:t>
            </w:r>
          </w:p>
        </w:tc>
        <w:tc>
          <w:tcPr>
            <w:tcW w:w="1134" w:type="dxa"/>
          </w:tcPr>
          <w:p w14:paraId="28CE9FF3" w14:textId="77777777" w:rsidR="00843DB4" w:rsidRPr="002F4DF8" w:rsidRDefault="00843DB4" w:rsidP="00843DB4"/>
        </w:tc>
        <w:tc>
          <w:tcPr>
            <w:tcW w:w="1791" w:type="dxa"/>
          </w:tcPr>
          <w:p w14:paraId="19DB0578" w14:textId="77777777" w:rsidR="00843DB4" w:rsidRPr="00843DB4" w:rsidRDefault="00843DB4" w:rsidP="00843DB4">
            <w:r>
              <w:t xml:space="preserve">Local neighbourhood communications </w:t>
            </w:r>
            <w:r w:rsidRPr="00843DB4">
              <w:t>Satellite comms.</w:t>
            </w:r>
          </w:p>
        </w:tc>
      </w:tr>
      <w:tr w:rsidR="00843DB4" w14:paraId="75201518" w14:textId="77777777" w:rsidTr="00BD51C4">
        <w:tc>
          <w:tcPr>
            <w:tcW w:w="2405" w:type="dxa"/>
          </w:tcPr>
          <w:p w14:paraId="42632FD6" w14:textId="77777777" w:rsidR="00843DB4" w:rsidRPr="00843DB4" w:rsidRDefault="00843DB4" w:rsidP="00843DB4">
            <w:r>
              <w:t>Voice (Digital)</w:t>
            </w:r>
          </w:p>
        </w:tc>
        <w:tc>
          <w:tcPr>
            <w:tcW w:w="1134" w:type="dxa"/>
          </w:tcPr>
          <w:p w14:paraId="722EEABA" w14:textId="77777777" w:rsidR="00843DB4" w:rsidRPr="00843DB4" w:rsidRDefault="00843DB4" w:rsidP="00843DB4">
            <w:r>
              <w:t>Yes</w:t>
            </w:r>
          </w:p>
        </w:tc>
        <w:tc>
          <w:tcPr>
            <w:tcW w:w="1276" w:type="dxa"/>
          </w:tcPr>
          <w:p w14:paraId="0CEFC514" w14:textId="77777777" w:rsidR="00843DB4" w:rsidRDefault="00843DB4" w:rsidP="00843DB4"/>
        </w:tc>
        <w:tc>
          <w:tcPr>
            <w:tcW w:w="1276" w:type="dxa"/>
          </w:tcPr>
          <w:p w14:paraId="65684C22" w14:textId="77777777" w:rsidR="00843DB4" w:rsidRPr="00843DB4" w:rsidRDefault="00843DB4" w:rsidP="00843DB4">
            <w:r>
              <w:t>Yes</w:t>
            </w:r>
          </w:p>
        </w:tc>
        <w:tc>
          <w:tcPr>
            <w:tcW w:w="1134" w:type="dxa"/>
          </w:tcPr>
          <w:p w14:paraId="6D3D9335" w14:textId="77777777" w:rsidR="00843DB4" w:rsidRDefault="00843DB4" w:rsidP="00843DB4"/>
        </w:tc>
        <w:tc>
          <w:tcPr>
            <w:tcW w:w="1791" w:type="dxa"/>
          </w:tcPr>
          <w:p w14:paraId="6E4556CE" w14:textId="77777777" w:rsidR="00843DB4" w:rsidRPr="00843DB4" w:rsidRDefault="00843DB4" w:rsidP="00843DB4">
            <w:r>
              <w:t xml:space="preserve">Local </w:t>
            </w:r>
            <w:r w:rsidRPr="00843DB4">
              <w:t>neighbourhood communications</w:t>
            </w:r>
          </w:p>
        </w:tc>
      </w:tr>
      <w:tr w:rsidR="00843DB4" w14:paraId="64916B04" w14:textId="77777777" w:rsidTr="00BD51C4">
        <w:tc>
          <w:tcPr>
            <w:tcW w:w="2405" w:type="dxa"/>
          </w:tcPr>
          <w:p w14:paraId="6AD62816" w14:textId="77777777" w:rsidR="00843DB4" w:rsidRPr="00843DB4" w:rsidRDefault="00843DB4" w:rsidP="00843DB4">
            <w:r>
              <w:lastRenderedPageBreak/>
              <w:t>Telegraphy</w:t>
            </w:r>
          </w:p>
          <w:p w14:paraId="34CCC343" w14:textId="77777777" w:rsidR="00843DB4" w:rsidRPr="002F4DF8" w:rsidRDefault="00843DB4" w:rsidP="00843DB4"/>
        </w:tc>
        <w:tc>
          <w:tcPr>
            <w:tcW w:w="1134" w:type="dxa"/>
          </w:tcPr>
          <w:p w14:paraId="2E6BB124" w14:textId="77777777" w:rsidR="00843DB4" w:rsidRPr="00843DB4" w:rsidRDefault="00843DB4" w:rsidP="00843DB4">
            <w:r>
              <w:t>Yes</w:t>
            </w:r>
          </w:p>
        </w:tc>
        <w:tc>
          <w:tcPr>
            <w:tcW w:w="1276" w:type="dxa"/>
          </w:tcPr>
          <w:p w14:paraId="747776B6" w14:textId="77777777" w:rsidR="00843DB4" w:rsidRPr="00843DB4" w:rsidRDefault="00843DB4" w:rsidP="00843DB4">
            <w:r>
              <w:t>Yes</w:t>
            </w:r>
          </w:p>
        </w:tc>
        <w:tc>
          <w:tcPr>
            <w:tcW w:w="1276" w:type="dxa"/>
          </w:tcPr>
          <w:p w14:paraId="26120CA5" w14:textId="77777777" w:rsidR="00843DB4" w:rsidRDefault="00843DB4" w:rsidP="00843DB4"/>
        </w:tc>
        <w:tc>
          <w:tcPr>
            <w:tcW w:w="1134" w:type="dxa"/>
          </w:tcPr>
          <w:p w14:paraId="1D7BD868" w14:textId="77777777" w:rsidR="00843DB4" w:rsidRPr="00843DB4" w:rsidRDefault="00843DB4" w:rsidP="00843DB4">
            <w:r>
              <w:t>Yes</w:t>
            </w:r>
          </w:p>
        </w:tc>
        <w:tc>
          <w:tcPr>
            <w:tcW w:w="1791" w:type="dxa"/>
          </w:tcPr>
          <w:p w14:paraId="3329C5AE" w14:textId="77777777" w:rsidR="00843DB4" w:rsidRPr="00843DB4" w:rsidRDefault="00843DB4" w:rsidP="00843DB4">
            <w:r>
              <w:t>Long distance tropospheric weak</w:t>
            </w:r>
            <w:r w:rsidRPr="00843DB4">
              <w:t xml:space="preserve"> signal ops. (incl EME).</w:t>
            </w:r>
          </w:p>
        </w:tc>
      </w:tr>
      <w:tr w:rsidR="00843DB4" w14:paraId="21B7F515" w14:textId="77777777" w:rsidTr="00BD51C4">
        <w:tc>
          <w:tcPr>
            <w:tcW w:w="2405" w:type="dxa"/>
          </w:tcPr>
          <w:p w14:paraId="39C36B3E" w14:textId="77777777" w:rsidR="00843DB4" w:rsidRPr="00843DB4" w:rsidRDefault="00843DB4" w:rsidP="00843DB4">
            <w:r>
              <w:t xml:space="preserve">Analogue </w:t>
            </w:r>
            <w:r w:rsidRPr="00843DB4">
              <w:t>Television</w:t>
            </w:r>
          </w:p>
        </w:tc>
        <w:tc>
          <w:tcPr>
            <w:tcW w:w="1134" w:type="dxa"/>
          </w:tcPr>
          <w:p w14:paraId="18F60DDB" w14:textId="77777777" w:rsidR="00843DB4" w:rsidRPr="00843DB4" w:rsidRDefault="00843DB4" w:rsidP="00843DB4">
            <w:r>
              <w:t>Yes</w:t>
            </w:r>
          </w:p>
        </w:tc>
        <w:tc>
          <w:tcPr>
            <w:tcW w:w="1276" w:type="dxa"/>
          </w:tcPr>
          <w:p w14:paraId="327E465A" w14:textId="77777777" w:rsidR="00843DB4" w:rsidRPr="00843DB4" w:rsidRDefault="00843DB4" w:rsidP="00843DB4">
            <w:r>
              <w:t>Yes</w:t>
            </w:r>
          </w:p>
        </w:tc>
        <w:tc>
          <w:tcPr>
            <w:tcW w:w="1276" w:type="dxa"/>
          </w:tcPr>
          <w:p w14:paraId="315DC296" w14:textId="77777777" w:rsidR="00843DB4" w:rsidRPr="00843DB4" w:rsidRDefault="00843DB4" w:rsidP="00843DB4">
            <w:r>
              <w:t>Yes</w:t>
            </w:r>
          </w:p>
        </w:tc>
        <w:tc>
          <w:tcPr>
            <w:tcW w:w="1134" w:type="dxa"/>
          </w:tcPr>
          <w:p w14:paraId="74FED0CD" w14:textId="77777777" w:rsidR="00843DB4" w:rsidRDefault="00843DB4" w:rsidP="00843DB4"/>
        </w:tc>
        <w:tc>
          <w:tcPr>
            <w:tcW w:w="1791" w:type="dxa"/>
          </w:tcPr>
          <w:p w14:paraId="6E9D4048" w14:textId="77777777" w:rsidR="00843DB4" w:rsidRPr="00843DB4" w:rsidRDefault="00843DB4" w:rsidP="00843DB4">
            <w:r>
              <w:t>Legacy technology, deployments r</w:t>
            </w:r>
            <w:r w:rsidRPr="00843DB4">
              <w:t>educing.</w:t>
            </w:r>
          </w:p>
        </w:tc>
      </w:tr>
      <w:tr w:rsidR="00843DB4" w14:paraId="08EF34D2" w14:textId="77777777" w:rsidTr="00BD51C4">
        <w:tc>
          <w:tcPr>
            <w:tcW w:w="2405" w:type="dxa"/>
          </w:tcPr>
          <w:p w14:paraId="2941E1E6" w14:textId="77777777" w:rsidR="00843DB4" w:rsidRPr="00843DB4" w:rsidRDefault="00843DB4" w:rsidP="00843DB4">
            <w:r>
              <w:t>Digital Television</w:t>
            </w:r>
          </w:p>
        </w:tc>
        <w:tc>
          <w:tcPr>
            <w:tcW w:w="1134" w:type="dxa"/>
          </w:tcPr>
          <w:p w14:paraId="5F840207" w14:textId="77777777" w:rsidR="00843DB4" w:rsidRPr="00843DB4" w:rsidRDefault="00843DB4" w:rsidP="00843DB4">
            <w:r>
              <w:t>Yes</w:t>
            </w:r>
          </w:p>
        </w:tc>
        <w:tc>
          <w:tcPr>
            <w:tcW w:w="1276" w:type="dxa"/>
          </w:tcPr>
          <w:p w14:paraId="664EBFB3" w14:textId="77777777" w:rsidR="00843DB4" w:rsidRPr="00843DB4" w:rsidRDefault="00843DB4" w:rsidP="00843DB4">
            <w:r>
              <w:t>Yes</w:t>
            </w:r>
          </w:p>
        </w:tc>
        <w:tc>
          <w:tcPr>
            <w:tcW w:w="1276" w:type="dxa"/>
          </w:tcPr>
          <w:p w14:paraId="761D2B36" w14:textId="77777777" w:rsidR="00843DB4" w:rsidRPr="00843DB4" w:rsidRDefault="00843DB4" w:rsidP="00843DB4">
            <w:r>
              <w:t>Yes</w:t>
            </w:r>
          </w:p>
        </w:tc>
        <w:tc>
          <w:tcPr>
            <w:tcW w:w="1134" w:type="dxa"/>
          </w:tcPr>
          <w:p w14:paraId="580FBA1D" w14:textId="77777777" w:rsidR="00843DB4" w:rsidRDefault="00843DB4" w:rsidP="00843DB4"/>
        </w:tc>
        <w:tc>
          <w:tcPr>
            <w:tcW w:w="1791" w:type="dxa"/>
          </w:tcPr>
          <w:p w14:paraId="6E63E258" w14:textId="77777777" w:rsidR="00843DB4" w:rsidRPr="00843DB4" w:rsidRDefault="00843DB4" w:rsidP="00843DB4">
            <w:r>
              <w:t xml:space="preserve">State of the art </w:t>
            </w:r>
            <w:r w:rsidRPr="00843DB4">
              <w:t>technology, deployments increasing.</w:t>
            </w:r>
          </w:p>
        </w:tc>
      </w:tr>
      <w:tr w:rsidR="00843DB4" w14:paraId="0DBDE6EF" w14:textId="77777777" w:rsidTr="00BD51C4">
        <w:tc>
          <w:tcPr>
            <w:tcW w:w="2405" w:type="dxa"/>
          </w:tcPr>
          <w:p w14:paraId="5BCA10AA" w14:textId="77777777" w:rsidR="00843DB4" w:rsidRPr="00843DB4" w:rsidRDefault="00843DB4" w:rsidP="00843DB4">
            <w:r>
              <w:t>MGM</w:t>
            </w:r>
          </w:p>
          <w:p w14:paraId="71EE2252" w14:textId="77777777" w:rsidR="00843DB4" w:rsidRPr="002F4DF8" w:rsidRDefault="00843DB4" w:rsidP="00843DB4"/>
        </w:tc>
        <w:tc>
          <w:tcPr>
            <w:tcW w:w="1134" w:type="dxa"/>
          </w:tcPr>
          <w:p w14:paraId="57A79874" w14:textId="77777777" w:rsidR="00843DB4" w:rsidRPr="00843DB4" w:rsidRDefault="00843DB4" w:rsidP="00843DB4">
            <w:r>
              <w:t>Yes</w:t>
            </w:r>
          </w:p>
        </w:tc>
        <w:tc>
          <w:tcPr>
            <w:tcW w:w="1276" w:type="dxa"/>
          </w:tcPr>
          <w:p w14:paraId="53906CEF" w14:textId="77777777" w:rsidR="00843DB4" w:rsidRPr="00843DB4" w:rsidRDefault="00843DB4" w:rsidP="00843DB4">
            <w:r>
              <w:t>Yes</w:t>
            </w:r>
          </w:p>
        </w:tc>
        <w:tc>
          <w:tcPr>
            <w:tcW w:w="1276" w:type="dxa"/>
          </w:tcPr>
          <w:p w14:paraId="66B00203" w14:textId="77777777" w:rsidR="00843DB4" w:rsidRDefault="00843DB4" w:rsidP="00843DB4"/>
        </w:tc>
        <w:tc>
          <w:tcPr>
            <w:tcW w:w="1134" w:type="dxa"/>
          </w:tcPr>
          <w:p w14:paraId="094A0A3B" w14:textId="77777777" w:rsidR="00843DB4" w:rsidRPr="00843DB4" w:rsidRDefault="00843DB4" w:rsidP="00843DB4">
            <w:r>
              <w:t>Yes</w:t>
            </w:r>
          </w:p>
        </w:tc>
        <w:tc>
          <w:tcPr>
            <w:tcW w:w="1791" w:type="dxa"/>
          </w:tcPr>
          <w:p w14:paraId="78772470" w14:textId="77777777" w:rsidR="00843DB4" w:rsidRPr="00843DB4" w:rsidRDefault="00843DB4" w:rsidP="00843DB4">
            <w:r>
              <w:t>Long distance tropospheric weak</w:t>
            </w:r>
            <w:r w:rsidRPr="00843DB4">
              <w:t xml:space="preserve"> signal ops. (incl EME).</w:t>
            </w:r>
          </w:p>
        </w:tc>
      </w:tr>
      <w:tr w:rsidR="00843DB4" w14:paraId="4CF6EBF5" w14:textId="77777777" w:rsidTr="00BD51C4">
        <w:tc>
          <w:tcPr>
            <w:tcW w:w="2405" w:type="dxa"/>
          </w:tcPr>
          <w:p w14:paraId="4951173F" w14:textId="77777777" w:rsidR="00843DB4" w:rsidRPr="00843DB4" w:rsidRDefault="00843DB4" w:rsidP="00843DB4">
            <w:r>
              <w:t>Data</w:t>
            </w:r>
          </w:p>
        </w:tc>
        <w:tc>
          <w:tcPr>
            <w:tcW w:w="1134" w:type="dxa"/>
          </w:tcPr>
          <w:p w14:paraId="46F59D1C" w14:textId="77777777" w:rsidR="00843DB4" w:rsidRPr="00843DB4" w:rsidRDefault="00843DB4" w:rsidP="00843DB4">
            <w:r>
              <w:t>Yes</w:t>
            </w:r>
          </w:p>
        </w:tc>
        <w:tc>
          <w:tcPr>
            <w:tcW w:w="1276" w:type="dxa"/>
          </w:tcPr>
          <w:p w14:paraId="5799111D" w14:textId="74A60B08" w:rsidR="00843DB4" w:rsidRDefault="00AC01A0" w:rsidP="00AC01A0">
            <w:ins w:id="120" w:author="IARU" w:date="2021-03-05T18:16:00Z">
              <w:r>
                <w:t>Yes (Mobile)</w:t>
              </w:r>
            </w:ins>
          </w:p>
        </w:tc>
        <w:tc>
          <w:tcPr>
            <w:tcW w:w="1276" w:type="dxa"/>
          </w:tcPr>
          <w:p w14:paraId="26326C7D" w14:textId="77777777" w:rsidR="00843DB4" w:rsidRPr="00843DB4" w:rsidRDefault="00843DB4" w:rsidP="00843DB4">
            <w:r>
              <w:t>Yes</w:t>
            </w:r>
          </w:p>
        </w:tc>
        <w:tc>
          <w:tcPr>
            <w:tcW w:w="1134" w:type="dxa"/>
          </w:tcPr>
          <w:p w14:paraId="7778C0E9" w14:textId="77777777" w:rsidR="00843DB4" w:rsidRDefault="00843DB4" w:rsidP="00843DB4"/>
        </w:tc>
        <w:tc>
          <w:tcPr>
            <w:tcW w:w="1791" w:type="dxa"/>
          </w:tcPr>
          <w:p w14:paraId="6E8DB21D" w14:textId="77777777" w:rsidR="00843DB4" w:rsidRPr="00843DB4" w:rsidRDefault="00843DB4" w:rsidP="00843DB4">
            <w:r>
              <w:t>Local neighbourhood communication</w:t>
            </w:r>
            <w:r w:rsidRPr="00843DB4">
              <w:t xml:space="preserve"> links.</w:t>
            </w:r>
          </w:p>
        </w:tc>
      </w:tr>
    </w:tbl>
    <w:p w14:paraId="37C705B9" w14:textId="77777777" w:rsidR="006A5A36" w:rsidRDefault="006A5A36" w:rsidP="006A5A36"/>
    <w:p w14:paraId="69335D60" w14:textId="77777777" w:rsidR="006A5A36" w:rsidRDefault="006A5A36" w:rsidP="006A5A36">
      <w:r>
        <w:t>The operational details are considered specific to the band 1240-1300 MHz as they are dependent upon the nature of the equipment needed and operator skills to operate in this band as well as the propagation characteristics.</w:t>
      </w:r>
    </w:p>
    <w:p w14:paraId="72921D8A" w14:textId="77777777" w:rsidR="006A5A36" w:rsidRDefault="006A5A36" w:rsidP="006A5A36">
      <w:r>
        <w:t xml:space="preserve">It should also be borne in mind that often nationally specific conditions can lead to variations in the operating pattern in particular the frequencies used by permanent installations. </w:t>
      </w:r>
    </w:p>
    <w:p w14:paraId="6A842606" w14:textId="77777777" w:rsidR="006A5A36" w:rsidRPr="006A5A36" w:rsidRDefault="006A5A36" w:rsidP="006A5A36">
      <w:pPr>
        <w:pStyle w:val="Heading4"/>
      </w:pPr>
      <w:bookmarkStart w:id="121" w:name="_Toc57966074"/>
      <w:r>
        <w:t xml:space="preserve">2.2.4.1 </w:t>
      </w:r>
      <w:r w:rsidRPr="006A5A36">
        <w:t>Home Station</w:t>
      </w:r>
      <w:bookmarkEnd w:id="121"/>
    </w:p>
    <w:p w14:paraId="6AB3ADC9" w14:textId="77777777" w:rsidR="006A5A36" w:rsidRPr="006A5A36" w:rsidRDefault="006A5A36" w:rsidP="006A5A36">
      <w:r w:rsidRPr="006A5A36">
        <w:t xml:space="preserve">This would be installed at the usual station licence holder home location. The majority of home station usage is for narrow band terrestrial ad-hoc communications with other similarly equipped amateur stations. However since the propagation </w:t>
      </w:r>
      <w:r w:rsidR="005B4814" w:rsidRPr="006A5A36">
        <w:t>characteristics</w:t>
      </w:r>
      <w:r w:rsidRPr="006A5A36">
        <w:t xml:space="preserve"> are more challenging than those in lower UHF and VHF bands the band would not be the first choice for casual contacts or group/club on-air gatherings. Most stations are better equipped in the lower frequency bands for this type of operation. Casual random calls under flat propagation conditions are rare as high antenna gain and narrow </w:t>
      </w:r>
      <w:r w:rsidR="005B4814" w:rsidRPr="006A5A36">
        <w:t>beam widths</w:t>
      </w:r>
      <w:r w:rsidRPr="006A5A36">
        <w:t xml:space="preserve"> preclude useful ”broadcast” calls. The highest level of home station activity occurs during (usually competitive) scheduled activity periods that take place on a publicised regular basis during weekday evenings and a number of weekends throughout the year. Generally analogue narrow band </w:t>
      </w:r>
      <w:r w:rsidR="005B4814" w:rsidRPr="006A5A36">
        <w:t>Morse</w:t>
      </w:r>
      <w:r w:rsidRPr="006A5A36">
        <w:t xml:space="preserve">, SSB and MGM applications are used in the range 1296 – 1298 MHz </w:t>
      </w:r>
    </w:p>
    <w:p w14:paraId="0A1EF0A8" w14:textId="77777777" w:rsidR="006A5A36" w:rsidRPr="006A5A36" w:rsidRDefault="006A5A36" w:rsidP="006A5A36">
      <w:r w:rsidRPr="006A5A36">
        <w:t xml:space="preserve">Enhanced propagation conditions tend to be variable and can occur randomly throughout the year. They may last from minutes to days depending on the mechanism at work. These can encourage operation although activity levels will be less compared with the more popular lower UHF and VHF bands. Generally analogue narrow band </w:t>
      </w:r>
      <w:r w:rsidR="005B4814" w:rsidRPr="006A5A36">
        <w:t>Morse</w:t>
      </w:r>
      <w:r w:rsidRPr="006A5A36">
        <w:t>, SSB and MGM applications are used in the range 1296 – 1298 MHz.</w:t>
      </w:r>
    </w:p>
    <w:p w14:paraId="60032170" w14:textId="77777777" w:rsidR="006A5A36" w:rsidRPr="006A5A36" w:rsidRDefault="006A5A36" w:rsidP="006A5A36">
      <w:r w:rsidRPr="006A5A36">
        <w:t xml:space="preserve">In order to extend the communication distance that can be achieved, this band is popular amongst a few stations suitably equipped to overcome the losses inherent in an earth-moon-earth (EME) reflected path. Of </w:t>
      </w:r>
      <w:r w:rsidRPr="006A5A36">
        <w:lastRenderedPageBreak/>
        <w:t xml:space="preserve">course these are only possible when the moon is visible and require high performance low noise stations with larger antenna systems that may not be compatible with all locations. These weak signal contacts most commonly use analogue narrow band </w:t>
      </w:r>
      <w:r w:rsidR="005B4814" w:rsidRPr="006A5A36">
        <w:t>Morse</w:t>
      </w:r>
      <w:r w:rsidRPr="006A5A36">
        <w:t xml:space="preserve"> and MGM applications in the range 1296 – 1298 MHz. MGM applications are most commonly used for random contacts.</w:t>
      </w:r>
    </w:p>
    <w:p w14:paraId="7326BFAB" w14:textId="77777777" w:rsidR="006A5A36" w:rsidRPr="006A5A36" w:rsidRDefault="006A5A36" w:rsidP="006A5A36">
      <w:r w:rsidRPr="006A5A36">
        <w:t>This band is a popular choice for Amateur TV (ATV) applications due to the bandwidth available. Nowadays digital ATV (DATV) is encouraged and becoming the most popular application. As discussed above, random activity is quite rare but again activity (and contest) periods are scheduled as a focus for operation and experimentation. Simplex TV operation tends to occur around 1255 MHz.</w:t>
      </w:r>
    </w:p>
    <w:p w14:paraId="3093F83C" w14:textId="77777777" w:rsidR="006A5A36" w:rsidRPr="006A5A36" w:rsidRDefault="006A5A36" w:rsidP="006A5A36">
      <w:del w:id="122" w:author="IARU" w:date="2021-03-05T17:03:00Z">
        <w:r w:rsidRPr="006A5A36" w:rsidDel="00FC36E7">
          <w:delText xml:space="preserve">For all applications, narrow band or wideband, the highest </w:delText>
        </w:r>
        <w:r w:rsidR="005B4814" w:rsidRPr="006A5A36" w:rsidDel="00FC36E7">
          <w:delText>activity</w:delText>
        </w:r>
        <w:r w:rsidRPr="006A5A36" w:rsidDel="00FC36E7">
          <w:delText xml:space="preserve"> levels and band usage are concentrated into the scheduled activity periods summarised in the table below:</w:delText>
        </w:r>
      </w:del>
    </w:p>
    <w:p w14:paraId="37A6EC0A" w14:textId="77777777" w:rsidR="006A5A36" w:rsidRPr="006A5A36" w:rsidDel="00FC36E7" w:rsidRDefault="006A5A36" w:rsidP="006A5A36">
      <w:pPr>
        <w:pStyle w:val="ECCTableHeaderredfont"/>
        <w:rPr>
          <w:del w:id="123" w:author="IARU" w:date="2021-03-05T17:02:00Z"/>
        </w:rPr>
      </w:pPr>
      <w:del w:id="124" w:author="IARU" w:date="2021-03-05T17:02:00Z">
        <w:r w:rsidRPr="006A5A36" w:rsidDel="00FC36E7">
          <w:delText>Typical Peak Activity based on some in-country data in CEPT</w:delText>
        </w:r>
      </w:del>
      <w:ins w:id="125" w:author="France" w:date="2020-06-25T09:14:00Z">
        <w:del w:id="126" w:author="IARU" w:date="2021-03-05T17:02:00Z">
          <w:r w:rsidR="00B75386" w:rsidDel="00FC36E7">
            <w:rPr>
              <w:rStyle w:val="FootnoteReference"/>
            </w:rPr>
            <w:footnoteReference w:id="3"/>
          </w:r>
        </w:del>
      </w:ins>
      <w:del w:id="130" w:author="IARU" w:date="2021-03-05T17:02:00Z">
        <w:r w:rsidRPr="006A5A36" w:rsidDel="00FC36E7">
          <w:delText>:</w:delText>
        </w:r>
      </w:del>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A5A36" w:rsidDel="00FC36E7" w14:paraId="09C02610" w14:textId="77777777" w:rsidTr="00AF0688">
        <w:trPr>
          <w:del w:id="131" w:author="IARU" w:date="2021-03-05T17:02:00Z"/>
        </w:trPr>
        <w:tc>
          <w:tcPr>
            <w:tcW w:w="2972" w:type="dxa"/>
          </w:tcPr>
          <w:p w14:paraId="19BA1819" w14:textId="77777777" w:rsidR="006A5A36" w:rsidRPr="006A5A36" w:rsidDel="00FC36E7" w:rsidRDefault="006A5A36" w:rsidP="006A5A36">
            <w:pPr>
              <w:pStyle w:val="ECCTableHeaderredfont"/>
              <w:rPr>
                <w:del w:id="132" w:author="IARU" w:date="2021-03-05T17:02:00Z"/>
              </w:rPr>
            </w:pPr>
            <w:del w:id="133" w:author="IARU" w:date="2021-03-05T17:02:00Z">
              <w:r w:rsidDel="00FC36E7">
                <w:delText>Usage Type</w:delText>
              </w:r>
            </w:del>
          </w:p>
        </w:tc>
        <w:tc>
          <w:tcPr>
            <w:tcW w:w="3260" w:type="dxa"/>
          </w:tcPr>
          <w:p w14:paraId="133B301B" w14:textId="77777777" w:rsidR="006A5A36" w:rsidRPr="006A5A36" w:rsidDel="00FC36E7" w:rsidRDefault="006A5A36" w:rsidP="006A5A36">
            <w:pPr>
              <w:pStyle w:val="ECCTableHeaderredfont"/>
              <w:rPr>
                <w:del w:id="134" w:author="IARU" w:date="2021-03-05T17:02:00Z"/>
              </w:rPr>
            </w:pPr>
            <w:del w:id="135" w:author="IARU" w:date="2021-03-05T17:02:00Z">
              <w:r w:rsidDel="00FC36E7">
                <w:delText>Annual Activity</w:delText>
              </w:r>
              <w:r w:rsidRPr="006A5A36" w:rsidDel="00FC36E7">
                <w:delText xml:space="preserve"> Periods</w:delText>
              </w:r>
            </w:del>
          </w:p>
        </w:tc>
        <w:tc>
          <w:tcPr>
            <w:tcW w:w="2835" w:type="dxa"/>
          </w:tcPr>
          <w:p w14:paraId="60B1380D" w14:textId="77777777" w:rsidR="006A5A36" w:rsidRPr="006A5A36" w:rsidDel="00FC36E7" w:rsidRDefault="006A5A36" w:rsidP="006A5A36">
            <w:pPr>
              <w:pStyle w:val="ECCTableHeaderredfont"/>
              <w:rPr>
                <w:del w:id="136" w:author="IARU" w:date="2021-03-05T17:02:00Z"/>
              </w:rPr>
            </w:pPr>
            <w:del w:id="137" w:author="IARU" w:date="2021-03-05T17:02:00Z">
              <w:r w:rsidDel="00FC36E7">
                <w:delText>Active Home Stations</w:delText>
              </w:r>
            </w:del>
          </w:p>
        </w:tc>
      </w:tr>
      <w:tr w:rsidR="006A5A36" w:rsidDel="00FC36E7" w14:paraId="4378EBA4" w14:textId="77777777" w:rsidTr="00AF0688">
        <w:trPr>
          <w:del w:id="138" w:author="IARU" w:date="2021-03-05T17:02:00Z"/>
        </w:trPr>
        <w:tc>
          <w:tcPr>
            <w:tcW w:w="2972" w:type="dxa"/>
          </w:tcPr>
          <w:p w14:paraId="2B80F766" w14:textId="77777777" w:rsidR="006A5A36" w:rsidRPr="008C7540" w:rsidDel="00FC36E7" w:rsidRDefault="006A5A36" w:rsidP="008C7540">
            <w:pPr>
              <w:pStyle w:val="ECCTabletext"/>
              <w:rPr>
                <w:del w:id="139" w:author="IARU" w:date="2021-03-05T17:02:00Z"/>
              </w:rPr>
            </w:pPr>
            <w:del w:id="140" w:author="IARU" w:date="2021-03-05T17:02:00Z">
              <w:r w:rsidRPr="008C7540" w:rsidDel="00FC36E7">
                <w:delText>Narrow Band Activity Period and Contests</w:delText>
              </w:r>
            </w:del>
          </w:p>
        </w:tc>
        <w:tc>
          <w:tcPr>
            <w:tcW w:w="3260" w:type="dxa"/>
          </w:tcPr>
          <w:p w14:paraId="0D9FD7C1" w14:textId="77777777" w:rsidR="006A5A36" w:rsidRPr="008C7540" w:rsidDel="00FC36E7" w:rsidRDefault="006A5A36" w:rsidP="008C7540">
            <w:pPr>
              <w:pStyle w:val="ECCTabletext"/>
              <w:rPr>
                <w:del w:id="141" w:author="IARU" w:date="2021-03-05T17:02:00Z"/>
              </w:rPr>
            </w:pPr>
            <w:del w:id="142" w:author="IARU" w:date="2021-03-05T17:02:00Z">
              <w:r w:rsidRPr="008C7540" w:rsidDel="00FC36E7">
                <w:delText>Total, on average 108 hrs over a year</w:delText>
              </w:r>
            </w:del>
            <w:ins w:id="143" w:author="France" w:date="2020-06-25T09:12:00Z">
              <w:del w:id="144" w:author="IARU" w:date="2021-03-05T17:02:00Z">
                <w:r w:rsidR="00B75386" w:rsidDel="00FC36E7">
                  <w:rPr>
                    <w:rStyle w:val="FootnoteReference"/>
                  </w:rPr>
                  <w:footnoteReference w:id="4"/>
                </w:r>
              </w:del>
            </w:ins>
          </w:p>
        </w:tc>
        <w:tc>
          <w:tcPr>
            <w:tcW w:w="2835" w:type="dxa"/>
          </w:tcPr>
          <w:p w14:paraId="4824B678" w14:textId="77777777" w:rsidR="006A5A36" w:rsidRPr="008C7540" w:rsidDel="00FC36E7" w:rsidRDefault="006A5A36" w:rsidP="008C7540">
            <w:pPr>
              <w:pStyle w:val="ECCTabletext"/>
              <w:rPr>
                <w:del w:id="147" w:author="IARU" w:date="2021-03-05T17:02:00Z"/>
              </w:rPr>
            </w:pPr>
            <w:del w:id="148" w:author="IARU" w:date="2021-03-05T17:02:00Z">
              <w:r w:rsidRPr="008C7540" w:rsidDel="00FC36E7">
                <w:delText>Between 100 (NL) and 260 (F)</w:delText>
              </w:r>
            </w:del>
          </w:p>
        </w:tc>
      </w:tr>
      <w:tr w:rsidR="006A5A36" w:rsidDel="00FC36E7" w14:paraId="6201A87F" w14:textId="77777777" w:rsidTr="00AF0688">
        <w:trPr>
          <w:del w:id="149" w:author="IARU" w:date="2021-03-05T17:02:00Z"/>
        </w:trPr>
        <w:tc>
          <w:tcPr>
            <w:tcW w:w="2972" w:type="dxa"/>
          </w:tcPr>
          <w:p w14:paraId="10F4C873" w14:textId="77777777" w:rsidR="006A5A36" w:rsidRPr="008C7540" w:rsidDel="00FC36E7" w:rsidRDefault="006A5A36" w:rsidP="008C7540">
            <w:pPr>
              <w:pStyle w:val="ECCTabletext"/>
              <w:rPr>
                <w:del w:id="150" w:author="IARU" w:date="2021-03-05T17:02:00Z"/>
              </w:rPr>
            </w:pPr>
            <w:del w:id="151" w:author="IARU" w:date="2021-03-05T17:02:00Z">
              <w:r w:rsidRPr="008C7540" w:rsidDel="00FC36E7">
                <w:delText>EME</w:delText>
              </w:r>
            </w:del>
          </w:p>
        </w:tc>
        <w:tc>
          <w:tcPr>
            <w:tcW w:w="3260" w:type="dxa"/>
          </w:tcPr>
          <w:p w14:paraId="19BA9D66" w14:textId="77777777" w:rsidR="006A5A36" w:rsidRPr="008C7540" w:rsidDel="00FC36E7" w:rsidRDefault="006A5A36" w:rsidP="008C7540">
            <w:pPr>
              <w:pStyle w:val="ECCTabletext"/>
              <w:rPr>
                <w:del w:id="152" w:author="IARU" w:date="2021-03-05T17:02:00Z"/>
              </w:rPr>
            </w:pPr>
            <w:del w:id="153" w:author="IARU" w:date="2021-03-05T17:02:00Z">
              <w:r w:rsidRPr="008C7540" w:rsidDel="00FC36E7">
                <w:delText>5 x 24hrs contest periods</w:delText>
              </w:r>
            </w:del>
          </w:p>
        </w:tc>
        <w:tc>
          <w:tcPr>
            <w:tcW w:w="2835" w:type="dxa"/>
          </w:tcPr>
          <w:p w14:paraId="27351FAF" w14:textId="77777777" w:rsidR="006A5A36" w:rsidRPr="008C7540" w:rsidDel="00FC36E7" w:rsidRDefault="006A5A36" w:rsidP="008C7540">
            <w:pPr>
              <w:pStyle w:val="ECCTabletext"/>
              <w:rPr>
                <w:del w:id="154" w:author="IARU" w:date="2021-03-05T17:02:00Z"/>
              </w:rPr>
            </w:pPr>
            <w:del w:id="155" w:author="IARU" w:date="2021-03-05T17:02:00Z">
              <w:r w:rsidRPr="008C7540" w:rsidDel="00FC36E7">
                <w:delText xml:space="preserve">10 (UK); 7 (F). </w:delText>
              </w:r>
            </w:del>
          </w:p>
          <w:p w14:paraId="3C0D36F2" w14:textId="77777777" w:rsidR="006A5A36" w:rsidRPr="008C7540" w:rsidDel="00FC36E7" w:rsidRDefault="006A5A36" w:rsidP="008C7540">
            <w:pPr>
              <w:pStyle w:val="ECCTabletext"/>
              <w:rPr>
                <w:del w:id="156" w:author="IARU" w:date="2021-03-05T17:02:00Z"/>
              </w:rPr>
            </w:pPr>
            <w:del w:id="157" w:author="IARU" w:date="2021-03-05T17:02:00Z">
              <w:r w:rsidRPr="008C7540" w:rsidDel="00FC36E7">
                <w:delText>(Maximum 100 across Europe)</w:delText>
              </w:r>
            </w:del>
          </w:p>
        </w:tc>
      </w:tr>
      <w:tr w:rsidR="006A5A36" w:rsidDel="00FC36E7" w14:paraId="1F71086F" w14:textId="77777777" w:rsidTr="00AF0688">
        <w:trPr>
          <w:del w:id="158" w:author="IARU" w:date="2021-03-05T17:02:00Z"/>
        </w:trPr>
        <w:tc>
          <w:tcPr>
            <w:tcW w:w="2972" w:type="dxa"/>
          </w:tcPr>
          <w:p w14:paraId="74A9EE05" w14:textId="77777777" w:rsidR="006A5A36" w:rsidRPr="008C7540" w:rsidDel="00FC36E7" w:rsidRDefault="006A5A36" w:rsidP="008C7540">
            <w:pPr>
              <w:pStyle w:val="ECCTabletext"/>
              <w:rPr>
                <w:del w:id="159" w:author="IARU" w:date="2021-03-05T17:02:00Z"/>
              </w:rPr>
            </w:pPr>
            <w:del w:id="160" w:author="IARU" w:date="2021-03-05T17:02:00Z">
              <w:r w:rsidRPr="008C7540" w:rsidDel="00FC36E7">
                <w:delText>Wide band Activity Period and Contests (ATV)</w:delText>
              </w:r>
            </w:del>
          </w:p>
        </w:tc>
        <w:tc>
          <w:tcPr>
            <w:tcW w:w="3260" w:type="dxa"/>
          </w:tcPr>
          <w:p w14:paraId="361D2682" w14:textId="77777777" w:rsidR="006A5A36" w:rsidRPr="008C7540" w:rsidDel="00FC36E7" w:rsidRDefault="006A5A36" w:rsidP="008C7540">
            <w:pPr>
              <w:pStyle w:val="ECCTabletext"/>
              <w:rPr>
                <w:del w:id="161" w:author="IARU" w:date="2021-03-05T17:02:00Z"/>
              </w:rPr>
            </w:pPr>
            <w:del w:id="162" w:author="IARU" w:date="2021-03-05T17:02:00Z">
              <w:r w:rsidRPr="008C7540" w:rsidDel="00FC36E7">
                <w:delText>Total, on average 120 hrs over a year</w:delText>
              </w:r>
            </w:del>
          </w:p>
        </w:tc>
        <w:tc>
          <w:tcPr>
            <w:tcW w:w="2835" w:type="dxa"/>
          </w:tcPr>
          <w:p w14:paraId="175B2A43" w14:textId="77777777" w:rsidR="006A5A36" w:rsidRPr="008C7540" w:rsidDel="00FC36E7" w:rsidRDefault="006A5A36" w:rsidP="008C7540">
            <w:pPr>
              <w:pStyle w:val="ECCTabletext"/>
              <w:rPr>
                <w:del w:id="163" w:author="IARU" w:date="2021-03-05T17:02:00Z"/>
              </w:rPr>
            </w:pPr>
            <w:del w:id="164" w:author="IARU" w:date="2021-03-05T17:02:00Z">
              <w:r w:rsidRPr="008C7540" w:rsidDel="00FC36E7">
                <w:delText>10 maximum</w:delText>
              </w:r>
            </w:del>
          </w:p>
        </w:tc>
      </w:tr>
    </w:tbl>
    <w:p w14:paraId="4E5D57B9" w14:textId="77777777" w:rsidR="006A5A36" w:rsidRDefault="006A5A36" w:rsidP="006A5A36">
      <w:r>
        <w:t xml:space="preserve">Operation through amateur satellites takes place within the uplink only band at 1260-1270 MHz and these can include tele-command activities as well as direct narrow band voice and low rate data communications. There are four currently active in this band at present but this is a lively area of interest. </w:t>
      </w:r>
    </w:p>
    <w:p w14:paraId="6DFB4665" w14:textId="77777777" w:rsidR="006A5A36" w:rsidRPr="006A5A36" w:rsidRDefault="006A5A36" w:rsidP="006A5A36">
      <w:pPr>
        <w:pStyle w:val="Heading4"/>
      </w:pPr>
      <w:bookmarkStart w:id="165" w:name="_Toc57966075"/>
      <w:r>
        <w:t xml:space="preserve">2.2.4.2 </w:t>
      </w:r>
      <w:r w:rsidRPr="006A5A36">
        <w:t>Temporary ”Portable” Station</w:t>
      </w:r>
      <w:bookmarkEnd w:id="165"/>
    </w:p>
    <w:p w14:paraId="5BC88A00" w14:textId="77777777" w:rsidR="006A5A36" w:rsidRPr="006A5A36" w:rsidRDefault="006A5A36" w:rsidP="006A5A36">
      <w:r w:rsidRPr="006A5A36">
        <w:t xml:space="preserve">Often the propagation constraints experienced for a home station (usually due to local clutter) can be overcome in part by temporarily siting a station in an advantageous position (usually high ground)  away from the home location and usually in a rural setting. Again the majority of usage is for terrestrial ad-hoc communications with other amateur stations for short duration narrow band contacts usually associated with scheduled (competitive) activity periods. </w:t>
      </w:r>
    </w:p>
    <w:p w14:paraId="3762FED6" w14:textId="77777777" w:rsidR="006A5A36" w:rsidRPr="006A5A36" w:rsidRDefault="006A5A36" w:rsidP="006A5A36">
      <w:r w:rsidRPr="006A5A36">
        <w:t>ATV activity is also possible, although random activity is rarely seen outside scheduled activity (and contest) periods which act as a focus for operation and experimentation.</w:t>
      </w:r>
    </w:p>
    <w:p w14:paraId="6BD7339A" w14:textId="77777777" w:rsidR="006A5A36" w:rsidRDefault="006A5A36" w:rsidP="006A5A36">
      <w:r w:rsidRPr="006A5A36">
        <w:t>EME activity is unlikely as there is no advantage to be gained.</w:t>
      </w:r>
    </w:p>
    <w:p w14:paraId="39E38F4F" w14:textId="77777777" w:rsidR="008C7540" w:rsidRPr="006A5A36" w:rsidRDefault="008C7540" w:rsidP="006A5A36"/>
    <w:p w14:paraId="69FDA6FC" w14:textId="77777777" w:rsidR="006A5A36" w:rsidRPr="006A5A36" w:rsidRDefault="006A5A36" w:rsidP="006A5A36">
      <w:pPr>
        <w:pStyle w:val="Heading4"/>
      </w:pPr>
      <w:bookmarkStart w:id="166" w:name="_Toc57966076"/>
      <w:r>
        <w:t>Permanent</w:t>
      </w:r>
      <w:r w:rsidRPr="006A5A36">
        <w:t xml:space="preserve"> Installation</w:t>
      </w:r>
      <w:bookmarkEnd w:id="166"/>
    </w:p>
    <w:p w14:paraId="42FBF0DB" w14:textId="77777777" w:rsidR="006A5A36" w:rsidRPr="006A5A36" w:rsidRDefault="006A5A36" w:rsidP="006A5A36">
      <w:r w:rsidRPr="006A5A36">
        <w:t>Permanent installations include specific voice repeaters, ATV (and occasionally data) repeaters and propagation beacons. As permanent stations, these are licensed in their own right for their specific location</w:t>
      </w:r>
      <w:r w:rsidR="005B4814" w:rsidRPr="006A5A36">
        <w:t>, operating</w:t>
      </w:r>
      <w:r w:rsidRPr="006A5A36">
        <w:t xml:space="preserve"> frequency and output power (as ERP). The licence is usually associated with a licensed ”keeper” of the installation. Propagation beacons usually operate 24/7 and will typically emit a narrowband FSK signal with </w:t>
      </w:r>
      <w:r w:rsidR="005B4814" w:rsidRPr="006A5A36">
        <w:t>call sign</w:t>
      </w:r>
      <w:r w:rsidRPr="006A5A36">
        <w:t xml:space="preserve"> ID and location information in the range 1296.8 – 1296.994 MHz.</w:t>
      </w:r>
    </w:p>
    <w:p w14:paraId="5653DD32" w14:textId="77777777" w:rsidR="006A5A36" w:rsidRPr="006A5A36" w:rsidRDefault="006A5A36" w:rsidP="006A5A36">
      <w:r w:rsidRPr="006A5A36">
        <w:lastRenderedPageBreak/>
        <w:t>Voice repeaters usually re-transmit narrow band analogue and digital voice traffic when activated with a signal on the input frequency and are mostly associated with extending mobile user coverage. Propagation at these frequencies does not lend itself to reliable wide area repeater coverage so activity is far less than in lower UHF and VHF bands (and fewer commercial radios are suitable for mobile installations). The most common installations transmit around 1297 - 1298 MHz although a few experimental systems may operate in other parts of the band.</w:t>
      </w:r>
    </w:p>
    <w:p w14:paraId="6A59A69F" w14:textId="77777777" w:rsidR="006A5A36" w:rsidRPr="006A5A36" w:rsidRDefault="006A5A36" w:rsidP="006A5A36">
      <w:r w:rsidRPr="006A5A36">
        <w:t xml:space="preserve">Data and TV repeater stations transmit </w:t>
      </w:r>
      <w:r w:rsidR="006442B9">
        <w:t>wider</w:t>
      </w:r>
      <w:r w:rsidRPr="006A5A36">
        <w:t xml:space="preserve"> bandwidth amateur signals and often transmit test signals when not being accessed by a user station on the input channel. This band is the most popular for amateur TV repeaters which tend to operate with input and output frequencies in the range 1242 – 1260 MHz. Actual assignments can be nationally dependant. There are cases where alternative output frequencies are used to facilitate national inter-service </w:t>
      </w:r>
      <w:r w:rsidR="005B4814" w:rsidRPr="006A5A36">
        <w:t>coordination (</w:t>
      </w:r>
      <w:r w:rsidRPr="006A5A36">
        <w:t>e.g. UK TV repeater output frequencies are in the range 1300 – 1325 MHz).</w:t>
      </w:r>
    </w:p>
    <w:p w14:paraId="0C5A0B57" w14:textId="77777777" w:rsidR="002F4DF8" w:rsidRPr="002F4DF8" w:rsidRDefault="002F4DF8" w:rsidP="002F4DF8">
      <w:pPr>
        <w:rPr>
          <w:lang w:val="da-DK"/>
        </w:rPr>
      </w:pPr>
    </w:p>
    <w:p w14:paraId="7571B975" w14:textId="77777777" w:rsidR="006A5A36" w:rsidRPr="006A5A36" w:rsidRDefault="006A5A36" w:rsidP="006A5A36">
      <w:pPr>
        <w:pStyle w:val="Heading3"/>
      </w:pPr>
      <w:bookmarkStart w:id="167" w:name="_Toc57966077"/>
      <w:r>
        <w:t>Typical Amateur Station Type Characterisitcs</w:t>
      </w:r>
      <w:bookmarkEnd w:id="167"/>
    </w:p>
    <w:p w14:paraId="26E4A7D4" w14:textId="77777777" w:rsidR="006A5A36" w:rsidRPr="006A5A36" w:rsidRDefault="006A5A36" w:rsidP="006A5A36">
      <w:r w:rsidRPr="006A5A36">
        <w:t xml:space="preserve">There is no standard amateur </w:t>
      </w:r>
      <w:r w:rsidR="005B4814" w:rsidRPr="006A5A36">
        <w:t>station. The</w:t>
      </w:r>
      <w:r w:rsidRPr="006A5A36">
        <w:t xml:space="preserve"> following antenna types and power levels are typical based on published information about the activity </w:t>
      </w:r>
      <w:r w:rsidR="005B4814" w:rsidRPr="006A5A36">
        <w:t>periods</w:t>
      </w:r>
      <w:r w:rsidRPr="006A5A36">
        <w:t xml:space="preserve"> and operating contests. In general home and temporary stations would use highly directional antennas.</w:t>
      </w:r>
    </w:p>
    <w:p w14:paraId="2D074044" w14:textId="77777777" w:rsidR="006A5A36" w:rsidRPr="006A5A36" w:rsidRDefault="006A5A36" w:rsidP="006A5A36">
      <w:pPr>
        <w:pStyle w:val="Heading4"/>
      </w:pPr>
      <w:bookmarkStart w:id="168" w:name="_Toc57966078"/>
      <w:r>
        <w:t>Home Station</w:t>
      </w:r>
      <w:bookmarkEnd w:id="168"/>
    </w:p>
    <w:p w14:paraId="0A3938CA" w14:textId="77777777" w:rsidR="006A5A36" w:rsidRDefault="006A5A36" w:rsidP="006A5A36">
      <w:r w:rsidRPr="006A5A36">
        <w:t>Most Home Stations will use a single directional beam antenna, however in a few cases multiple beam antennas can be combined to increase the array gain. This is more usual for EME operators for whom high antenna gain is essential for overcoming the high path and reflection loss. A higher performance EME station might use a medium size dish antenna.</w:t>
      </w:r>
    </w:p>
    <w:p w14:paraId="504446D1" w14:textId="77777777" w:rsidR="001838A8" w:rsidRDefault="001838A8" w:rsidP="006A5A36"/>
    <w:p w14:paraId="665DAAEC" w14:textId="77777777" w:rsidR="001838A8" w:rsidRDefault="001838A8" w:rsidP="006A5A36"/>
    <w:p w14:paraId="32730843" w14:textId="77777777" w:rsidR="001838A8" w:rsidRPr="006A5A36" w:rsidRDefault="001838A8" w:rsidP="006A5A36"/>
    <w:tbl>
      <w:tblPr>
        <w:tblStyle w:val="ECCTable-redheader"/>
        <w:tblW w:w="0" w:type="auto"/>
        <w:tblInd w:w="0" w:type="dxa"/>
        <w:tblLook w:val="04A0" w:firstRow="1" w:lastRow="0" w:firstColumn="1" w:lastColumn="0" w:noHBand="0" w:noVBand="1"/>
      </w:tblPr>
      <w:tblGrid>
        <w:gridCol w:w="2314"/>
        <w:gridCol w:w="2265"/>
        <w:gridCol w:w="2388"/>
      </w:tblGrid>
      <w:tr w:rsidR="001838A8" w:rsidRPr="00884D9A" w14:paraId="69A13009" w14:textId="77777777" w:rsidTr="00843DB4">
        <w:trPr>
          <w:cnfStyle w:val="100000000000" w:firstRow="1" w:lastRow="0" w:firstColumn="0" w:lastColumn="0" w:oddVBand="0" w:evenVBand="0" w:oddHBand="0" w:evenHBand="0" w:firstRowFirstColumn="0" w:firstRowLastColumn="0" w:lastRowFirstColumn="0" w:lastRowLastColumn="0"/>
        </w:trPr>
        <w:tc>
          <w:tcPr>
            <w:tcW w:w="2314" w:type="dxa"/>
          </w:tcPr>
          <w:p w14:paraId="0210B4BB" w14:textId="77777777" w:rsidR="001838A8" w:rsidRPr="002F4DF8" w:rsidRDefault="001838A8" w:rsidP="002F4DF8">
            <w:pPr>
              <w:pStyle w:val="Caption"/>
              <w:rPr>
                <w:rStyle w:val="ECCHLpetrol"/>
              </w:rPr>
            </w:pPr>
            <w:r w:rsidRPr="002F4DF8">
              <w:rPr>
                <w:rStyle w:val="ECCHLpetrol"/>
                <w:rFonts w:eastAsia="Times New Roman"/>
                <w:b/>
              </w:rPr>
              <w:t>Antenna Type</w:t>
            </w:r>
          </w:p>
        </w:tc>
        <w:tc>
          <w:tcPr>
            <w:tcW w:w="2265" w:type="dxa"/>
          </w:tcPr>
          <w:p w14:paraId="55F21ADC" w14:textId="77777777" w:rsidR="001838A8" w:rsidRPr="002F4DF8" w:rsidRDefault="001838A8" w:rsidP="002F4DF8">
            <w:pPr>
              <w:pStyle w:val="Caption"/>
              <w:rPr>
                <w:rStyle w:val="ECCHLpetrol"/>
              </w:rPr>
            </w:pPr>
            <w:r w:rsidRPr="002F4DF8">
              <w:rPr>
                <w:rStyle w:val="ECCHLpetrol"/>
                <w:rFonts w:eastAsia="Times New Roman"/>
                <w:b/>
              </w:rPr>
              <w:t>Gain Typical</w:t>
            </w:r>
          </w:p>
        </w:tc>
        <w:tc>
          <w:tcPr>
            <w:tcW w:w="2388" w:type="dxa"/>
          </w:tcPr>
          <w:p w14:paraId="43FD5B37" w14:textId="77777777" w:rsidR="001838A8" w:rsidRPr="002F4DF8" w:rsidRDefault="001838A8" w:rsidP="002F4DF8">
            <w:pPr>
              <w:pStyle w:val="Caption"/>
              <w:rPr>
                <w:rStyle w:val="ECCHLpetrol"/>
              </w:rPr>
            </w:pPr>
            <w:r w:rsidRPr="002F4DF8">
              <w:rPr>
                <w:rStyle w:val="ECCHLpetrol"/>
                <w:rFonts w:eastAsia="Times New Roman"/>
                <w:b/>
              </w:rPr>
              <w:t>3dB Beam width</w:t>
            </w:r>
          </w:p>
        </w:tc>
      </w:tr>
      <w:tr w:rsidR="001838A8" w14:paraId="560AF887" w14:textId="77777777" w:rsidTr="00843DB4">
        <w:tc>
          <w:tcPr>
            <w:tcW w:w="2314" w:type="dxa"/>
          </w:tcPr>
          <w:p w14:paraId="67BCA80D" w14:textId="77777777" w:rsidR="001838A8" w:rsidRPr="001838A8" w:rsidRDefault="001838A8" w:rsidP="00706C30">
            <w:pPr>
              <w:pStyle w:val="ECCTabletext"/>
            </w:pPr>
            <w:r w:rsidRPr="001838A8">
              <w:t>Single Yagi beam (23 to 55 element)</w:t>
            </w:r>
          </w:p>
        </w:tc>
        <w:tc>
          <w:tcPr>
            <w:tcW w:w="2265" w:type="dxa"/>
          </w:tcPr>
          <w:p w14:paraId="4B87F24F" w14:textId="77777777" w:rsidR="001838A8" w:rsidRPr="001838A8" w:rsidRDefault="001838A8" w:rsidP="00706C30">
            <w:pPr>
              <w:pStyle w:val="ECCTabletext"/>
            </w:pPr>
            <w:r w:rsidRPr="001838A8">
              <w:t>18 to 21 dB</w:t>
            </w:r>
          </w:p>
        </w:tc>
        <w:tc>
          <w:tcPr>
            <w:tcW w:w="2388" w:type="dxa"/>
          </w:tcPr>
          <w:p w14:paraId="396796A5" w14:textId="77777777" w:rsidR="001838A8" w:rsidRPr="001838A8" w:rsidRDefault="001838A8" w:rsidP="00706C30">
            <w:pPr>
              <w:pStyle w:val="ECCTabletext"/>
            </w:pPr>
            <w:r w:rsidRPr="001838A8">
              <w:t xml:space="preserve"> 18 to 10 deg</w:t>
            </w:r>
          </w:p>
        </w:tc>
      </w:tr>
      <w:tr w:rsidR="001838A8" w14:paraId="6FB59798" w14:textId="77777777" w:rsidTr="00843DB4">
        <w:tc>
          <w:tcPr>
            <w:tcW w:w="2314" w:type="dxa"/>
          </w:tcPr>
          <w:p w14:paraId="7DED42E8" w14:textId="77777777" w:rsidR="001838A8" w:rsidRPr="001838A8" w:rsidRDefault="001838A8" w:rsidP="00706C30">
            <w:pPr>
              <w:pStyle w:val="ECCTabletext"/>
            </w:pPr>
            <w:r w:rsidRPr="001838A8">
              <w:t>Multiple Yagi (for EME)</w:t>
            </w:r>
          </w:p>
          <w:p w14:paraId="122CC5C1" w14:textId="77777777" w:rsidR="001838A8" w:rsidRPr="001838A8" w:rsidRDefault="001838A8" w:rsidP="00706C30">
            <w:pPr>
              <w:pStyle w:val="ECCTabletext"/>
            </w:pPr>
            <w:r w:rsidRPr="001838A8">
              <w:t>Dish antenna (for EME)</w:t>
            </w:r>
          </w:p>
        </w:tc>
        <w:tc>
          <w:tcPr>
            <w:tcW w:w="2265" w:type="dxa"/>
          </w:tcPr>
          <w:p w14:paraId="5AAB402C" w14:textId="77777777" w:rsidR="001838A8" w:rsidRPr="001838A8" w:rsidRDefault="001838A8" w:rsidP="00706C30">
            <w:pPr>
              <w:pStyle w:val="ECCTabletext"/>
            </w:pPr>
            <w:r w:rsidRPr="001838A8">
              <w:t>21 dB</w:t>
            </w:r>
          </w:p>
          <w:p w14:paraId="76C9C7A0" w14:textId="77777777" w:rsidR="001838A8" w:rsidRPr="001838A8" w:rsidRDefault="001838A8" w:rsidP="00706C30">
            <w:pPr>
              <w:pStyle w:val="ECCTabletext"/>
            </w:pPr>
            <w:r w:rsidRPr="001838A8">
              <w:t>(4m) 32 dB</w:t>
            </w:r>
          </w:p>
        </w:tc>
        <w:tc>
          <w:tcPr>
            <w:tcW w:w="2388" w:type="dxa"/>
          </w:tcPr>
          <w:p w14:paraId="35FC37B1" w14:textId="77777777" w:rsidR="001838A8" w:rsidRPr="001838A8" w:rsidRDefault="001838A8" w:rsidP="00706C30">
            <w:pPr>
              <w:pStyle w:val="ECCTabletext"/>
            </w:pPr>
            <w:r w:rsidRPr="001838A8">
              <w:t>10 deg</w:t>
            </w:r>
          </w:p>
          <w:p w14:paraId="27F150CD" w14:textId="77777777" w:rsidR="001838A8" w:rsidRPr="001838A8" w:rsidRDefault="001838A8" w:rsidP="00706C30">
            <w:pPr>
              <w:pStyle w:val="ECCTabletext"/>
            </w:pPr>
            <w:r w:rsidRPr="001838A8">
              <w:t>4 deg</w:t>
            </w:r>
          </w:p>
        </w:tc>
      </w:tr>
    </w:tbl>
    <w:p w14:paraId="24859B3B" w14:textId="77777777" w:rsidR="006A5A36" w:rsidRPr="006A5A36" w:rsidRDefault="006A5A36" w:rsidP="006A5A36">
      <w:r w:rsidRPr="006A5A36">
        <w:t>Analysis of a typical activity period results (non EME) shows that around 15% of active stations used a multi-antenna array.</w:t>
      </w:r>
    </w:p>
    <w:p w14:paraId="34A0E766" w14:textId="77777777" w:rsidR="006A5A36" w:rsidRPr="00843DB4" w:rsidRDefault="006A5A36" w:rsidP="006A5A36">
      <w:pPr>
        <w:rPr>
          <w:rStyle w:val="ECCHLpetrol"/>
        </w:rPr>
      </w:pPr>
      <w:r w:rsidRPr="006A5A36">
        <w:t>Analysis of the same activity period showed the following spread of transmitter power levels (NB: 100% = 34 stations only):</w:t>
      </w:r>
    </w:p>
    <w:tbl>
      <w:tblPr>
        <w:tblStyle w:val="ECCTable-redheader"/>
        <w:tblW w:w="0" w:type="auto"/>
        <w:tblInd w:w="0" w:type="dxa"/>
        <w:tblLook w:val="04A0" w:firstRow="1" w:lastRow="0" w:firstColumn="1" w:lastColumn="0" w:noHBand="0" w:noVBand="1"/>
      </w:tblPr>
      <w:tblGrid>
        <w:gridCol w:w="2547"/>
        <w:gridCol w:w="1843"/>
      </w:tblGrid>
      <w:tr w:rsidR="006A5A36" w:rsidRPr="00884D9A" w14:paraId="6042E9A6" w14:textId="77777777" w:rsidTr="008E0D94">
        <w:trPr>
          <w:cnfStyle w:val="100000000000" w:firstRow="1" w:lastRow="0" w:firstColumn="0" w:lastColumn="0" w:oddVBand="0" w:evenVBand="0" w:oddHBand="0" w:evenHBand="0" w:firstRowFirstColumn="0" w:firstRowLastColumn="0" w:lastRowFirstColumn="0" w:lastRowLastColumn="0"/>
        </w:trPr>
        <w:tc>
          <w:tcPr>
            <w:tcW w:w="2547" w:type="dxa"/>
          </w:tcPr>
          <w:p w14:paraId="1BD9FA0A" w14:textId="77777777" w:rsidR="006A5A36" w:rsidRPr="00843DB4" w:rsidRDefault="006A5A36" w:rsidP="006A5A36">
            <w:pPr>
              <w:pStyle w:val="ECCTableHeaderredfont"/>
              <w:rPr>
                <w:rStyle w:val="ECCHLpetrol"/>
              </w:rPr>
            </w:pPr>
            <w:r w:rsidRPr="00843DB4">
              <w:rPr>
                <w:rStyle w:val="ECCHLpetrol"/>
              </w:rPr>
              <w:t>Power Range (Watts)</w:t>
            </w:r>
          </w:p>
        </w:tc>
        <w:tc>
          <w:tcPr>
            <w:tcW w:w="1843" w:type="dxa"/>
          </w:tcPr>
          <w:p w14:paraId="145A1E23" w14:textId="77777777" w:rsidR="006A5A36" w:rsidRPr="00843DB4" w:rsidRDefault="006A5A36" w:rsidP="006A5A36">
            <w:pPr>
              <w:pStyle w:val="ECCTableHeaderredfont"/>
              <w:rPr>
                <w:rStyle w:val="ECCHLpetrol"/>
              </w:rPr>
            </w:pPr>
            <w:r w:rsidRPr="00843DB4">
              <w:rPr>
                <w:rStyle w:val="ECCHLpetrol"/>
              </w:rPr>
              <w:t>% Stations</w:t>
            </w:r>
          </w:p>
        </w:tc>
      </w:tr>
      <w:tr w:rsidR="006A5A36" w14:paraId="6D39BBCD" w14:textId="77777777" w:rsidTr="008E0D94">
        <w:tc>
          <w:tcPr>
            <w:tcW w:w="2547" w:type="dxa"/>
          </w:tcPr>
          <w:p w14:paraId="020A6358" w14:textId="77777777" w:rsidR="006A5A36" w:rsidRPr="006A5A36" w:rsidRDefault="006A5A36" w:rsidP="00706C30">
            <w:pPr>
              <w:pStyle w:val="ECCTabletext"/>
            </w:pPr>
            <w:r w:rsidRPr="006A5A36">
              <w:t xml:space="preserve">Up to 10 </w:t>
            </w:r>
          </w:p>
        </w:tc>
        <w:tc>
          <w:tcPr>
            <w:tcW w:w="1843" w:type="dxa"/>
          </w:tcPr>
          <w:p w14:paraId="6391D8DF" w14:textId="77777777" w:rsidR="006A5A36" w:rsidRPr="006A5A36" w:rsidRDefault="006A5A36" w:rsidP="00706C30">
            <w:pPr>
              <w:pStyle w:val="ECCTabletext"/>
            </w:pPr>
            <w:r w:rsidRPr="006A5A36">
              <w:t>47%</w:t>
            </w:r>
            <w:ins w:id="169" w:author="France" w:date="2020-06-25T09:16:00Z">
              <w:r w:rsidR="00B75386">
                <w:rPr>
                  <w:rStyle w:val="FootnoteReference"/>
                </w:rPr>
                <w:footnoteReference w:id="5"/>
              </w:r>
            </w:ins>
          </w:p>
        </w:tc>
      </w:tr>
      <w:tr w:rsidR="006A5A36" w14:paraId="03CDB554" w14:textId="77777777" w:rsidTr="008E0D94">
        <w:tc>
          <w:tcPr>
            <w:tcW w:w="2547" w:type="dxa"/>
          </w:tcPr>
          <w:p w14:paraId="5AE6A1AE" w14:textId="77777777" w:rsidR="006A5A36" w:rsidRPr="006A5A36" w:rsidRDefault="006A5A36" w:rsidP="00706C30">
            <w:pPr>
              <w:pStyle w:val="ECCTabletext"/>
            </w:pPr>
            <w:r w:rsidRPr="006A5A36">
              <w:t xml:space="preserve">11-25 </w:t>
            </w:r>
          </w:p>
        </w:tc>
        <w:tc>
          <w:tcPr>
            <w:tcW w:w="1843" w:type="dxa"/>
          </w:tcPr>
          <w:p w14:paraId="5CD573F0" w14:textId="77777777" w:rsidR="006A5A36" w:rsidRPr="006A5A36" w:rsidRDefault="006A5A36" w:rsidP="00706C30">
            <w:pPr>
              <w:pStyle w:val="ECCTabletext"/>
            </w:pPr>
            <w:r w:rsidRPr="006A5A36">
              <w:t>9%</w:t>
            </w:r>
          </w:p>
        </w:tc>
      </w:tr>
      <w:tr w:rsidR="006A5A36" w14:paraId="334A2B05" w14:textId="77777777" w:rsidTr="008E0D94">
        <w:tc>
          <w:tcPr>
            <w:tcW w:w="2547" w:type="dxa"/>
          </w:tcPr>
          <w:p w14:paraId="05B203A7" w14:textId="77777777" w:rsidR="006A5A36" w:rsidRPr="006A5A36" w:rsidRDefault="006A5A36" w:rsidP="00706C30">
            <w:pPr>
              <w:pStyle w:val="ECCTabletext"/>
            </w:pPr>
            <w:r w:rsidRPr="006A5A36">
              <w:t>26 - 100</w:t>
            </w:r>
          </w:p>
        </w:tc>
        <w:tc>
          <w:tcPr>
            <w:tcW w:w="1843" w:type="dxa"/>
          </w:tcPr>
          <w:p w14:paraId="1942D09F" w14:textId="77777777" w:rsidR="006A5A36" w:rsidRPr="006A5A36" w:rsidRDefault="006A5A36" w:rsidP="00706C30">
            <w:pPr>
              <w:pStyle w:val="ECCTabletext"/>
            </w:pPr>
            <w:r w:rsidRPr="006A5A36">
              <w:t>26%</w:t>
            </w:r>
          </w:p>
        </w:tc>
      </w:tr>
      <w:tr w:rsidR="006A5A36" w14:paraId="22C10D53" w14:textId="77777777" w:rsidTr="008E0D94">
        <w:tc>
          <w:tcPr>
            <w:tcW w:w="2547" w:type="dxa"/>
          </w:tcPr>
          <w:p w14:paraId="3F612EB1" w14:textId="77777777" w:rsidR="006A5A36" w:rsidRPr="006A5A36" w:rsidRDefault="006A5A36" w:rsidP="00706C30">
            <w:pPr>
              <w:pStyle w:val="ECCTabletext"/>
            </w:pPr>
            <w:r w:rsidRPr="006A5A36">
              <w:lastRenderedPageBreak/>
              <w:t>101 - 300</w:t>
            </w:r>
          </w:p>
        </w:tc>
        <w:tc>
          <w:tcPr>
            <w:tcW w:w="1843" w:type="dxa"/>
          </w:tcPr>
          <w:p w14:paraId="0E4907E8" w14:textId="77777777" w:rsidR="006A5A36" w:rsidRPr="006A5A36" w:rsidRDefault="006A5A36" w:rsidP="00706C30">
            <w:pPr>
              <w:pStyle w:val="ECCTabletext"/>
            </w:pPr>
            <w:r w:rsidRPr="006A5A36">
              <w:t>12%</w:t>
            </w:r>
          </w:p>
        </w:tc>
      </w:tr>
      <w:tr w:rsidR="006A5A36" w14:paraId="7D0805FA" w14:textId="77777777" w:rsidTr="008E0D94">
        <w:tc>
          <w:tcPr>
            <w:tcW w:w="2547" w:type="dxa"/>
          </w:tcPr>
          <w:p w14:paraId="6328EBE9" w14:textId="77777777" w:rsidR="006A5A36" w:rsidRPr="006A5A36" w:rsidRDefault="006A5A36" w:rsidP="00706C30">
            <w:pPr>
              <w:pStyle w:val="ECCTabletext"/>
            </w:pPr>
            <w:r w:rsidRPr="006A5A36">
              <w:t>Over 300</w:t>
            </w:r>
          </w:p>
        </w:tc>
        <w:tc>
          <w:tcPr>
            <w:tcW w:w="1843" w:type="dxa"/>
          </w:tcPr>
          <w:p w14:paraId="33EF43C7" w14:textId="77777777" w:rsidR="006A5A36" w:rsidRPr="006A5A36" w:rsidRDefault="006A5A36" w:rsidP="00706C30">
            <w:pPr>
              <w:pStyle w:val="ECCTabletext"/>
            </w:pPr>
            <w:r w:rsidRPr="006A5A36">
              <w:t>6%</w:t>
            </w:r>
          </w:p>
        </w:tc>
      </w:tr>
    </w:tbl>
    <w:p w14:paraId="37DA3C1C" w14:textId="77777777" w:rsidR="006A5A36" w:rsidRDefault="006A5A36" w:rsidP="006A5A36">
      <w:r>
        <w:t xml:space="preserve">For EME operation experiences have shown that a minimum performance station could expect to make MGM based contacts using around 50W of power into a multiple antenna beam array. Higher performance stations are likely to require at least around 10dB more EIRP through a combination of power level and increased antenna gain. </w:t>
      </w:r>
    </w:p>
    <w:p w14:paraId="4A40D46A" w14:textId="77777777" w:rsidR="006A5A36" w:rsidRPr="006A5A36" w:rsidRDefault="006A5A36" w:rsidP="006A5A36">
      <w:pPr>
        <w:pStyle w:val="Heading4"/>
      </w:pPr>
      <w:bookmarkStart w:id="173" w:name="_Toc57966079"/>
      <w:r>
        <w:t>Temporary ”Portable” Station</w:t>
      </w:r>
      <w:bookmarkEnd w:id="173"/>
    </w:p>
    <w:p w14:paraId="3421C2F8" w14:textId="77777777" w:rsidR="006A5A36" w:rsidRPr="006A5A36" w:rsidRDefault="006A5A36" w:rsidP="006A5A36">
      <w:r w:rsidRPr="006A5A36">
        <w:t>As with Home Stations there is a spread of the same antenna types that might be used.  Similarly analysis of the same activity period as above show that only 15% of stations used multi-antenna arrays. (The actual number was 3).</w:t>
      </w:r>
    </w:p>
    <w:p w14:paraId="0E41837B" w14:textId="77777777" w:rsidR="006A5A36" w:rsidRPr="006A5A36" w:rsidRDefault="006A5A36" w:rsidP="006A5A36">
      <w:r w:rsidRPr="006A5A36">
        <w:t>Analysis of the same activity period shows the following spread of transmitter power levels (NB: 100% = 13 stations only):</w:t>
      </w:r>
    </w:p>
    <w:tbl>
      <w:tblPr>
        <w:tblStyle w:val="ECCTable-redheader"/>
        <w:tblW w:w="0" w:type="auto"/>
        <w:tblInd w:w="0" w:type="dxa"/>
        <w:tblLook w:val="04A0" w:firstRow="1" w:lastRow="0" w:firstColumn="1" w:lastColumn="0" w:noHBand="0" w:noVBand="1"/>
      </w:tblPr>
      <w:tblGrid>
        <w:gridCol w:w="2547"/>
        <w:gridCol w:w="1843"/>
      </w:tblGrid>
      <w:tr w:rsidR="006A5A36" w14:paraId="3BE39847" w14:textId="77777777" w:rsidTr="008E0D94">
        <w:trPr>
          <w:cnfStyle w:val="100000000000" w:firstRow="1" w:lastRow="0" w:firstColumn="0" w:lastColumn="0" w:oddVBand="0" w:evenVBand="0" w:oddHBand="0" w:evenHBand="0" w:firstRowFirstColumn="0" w:firstRowLastColumn="0" w:lastRowFirstColumn="0" w:lastRowLastColumn="0"/>
        </w:trPr>
        <w:tc>
          <w:tcPr>
            <w:tcW w:w="2547" w:type="dxa"/>
          </w:tcPr>
          <w:p w14:paraId="025DC1EE" w14:textId="77777777" w:rsidR="006A5A36" w:rsidRPr="00884D9A" w:rsidRDefault="006A5A36" w:rsidP="006A5A36">
            <w:pPr>
              <w:pStyle w:val="ECCTableHeaderredfont"/>
              <w:rPr>
                <w:rStyle w:val="ECCHLpetrol"/>
                <w:rPrChange w:id="174" w:author="IARU" w:date="2020-08-23T15:22:00Z">
                  <w:rPr/>
                </w:rPrChange>
              </w:rPr>
            </w:pPr>
            <w:r w:rsidRPr="00884D9A">
              <w:rPr>
                <w:rStyle w:val="ECCHLpetrol"/>
                <w:rPrChange w:id="175" w:author="IARU" w:date="2020-08-23T15:22:00Z">
                  <w:rPr/>
                </w:rPrChange>
              </w:rPr>
              <w:t>Power Range (Watts)</w:t>
            </w:r>
          </w:p>
        </w:tc>
        <w:tc>
          <w:tcPr>
            <w:tcW w:w="1843" w:type="dxa"/>
          </w:tcPr>
          <w:p w14:paraId="61E57C6F" w14:textId="77777777" w:rsidR="006A5A36" w:rsidRPr="00884D9A" w:rsidRDefault="006A5A36" w:rsidP="006A5A36">
            <w:pPr>
              <w:pStyle w:val="ECCTableHeaderredfont"/>
              <w:rPr>
                <w:rStyle w:val="ECCHLpetrol"/>
                <w:rPrChange w:id="176" w:author="IARU" w:date="2020-08-23T15:22:00Z">
                  <w:rPr/>
                </w:rPrChange>
              </w:rPr>
            </w:pPr>
            <w:r w:rsidRPr="00884D9A">
              <w:rPr>
                <w:rStyle w:val="ECCHLpetrol"/>
                <w:rPrChange w:id="177" w:author="IARU" w:date="2020-08-23T15:22:00Z">
                  <w:rPr/>
                </w:rPrChange>
              </w:rPr>
              <w:t>% Stations</w:t>
            </w:r>
          </w:p>
        </w:tc>
      </w:tr>
      <w:tr w:rsidR="006A5A36" w14:paraId="7A260C72" w14:textId="77777777" w:rsidTr="008E0D94">
        <w:tc>
          <w:tcPr>
            <w:tcW w:w="2547" w:type="dxa"/>
          </w:tcPr>
          <w:p w14:paraId="2555A021" w14:textId="77777777" w:rsidR="006A5A36" w:rsidRPr="006A5A36" w:rsidRDefault="006A5A36" w:rsidP="00706C30">
            <w:pPr>
              <w:pStyle w:val="ECCTabletext"/>
            </w:pPr>
            <w:r w:rsidRPr="006A5A36">
              <w:t xml:space="preserve">Up to 10 </w:t>
            </w:r>
          </w:p>
        </w:tc>
        <w:tc>
          <w:tcPr>
            <w:tcW w:w="1843" w:type="dxa"/>
          </w:tcPr>
          <w:p w14:paraId="60ECDEA3" w14:textId="77777777" w:rsidR="006A5A36" w:rsidRPr="006A5A36" w:rsidRDefault="006A5A36" w:rsidP="00706C30">
            <w:pPr>
              <w:pStyle w:val="ECCTabletext"/>
            </w:pPr>
            <w:r w:rsidRPr="006A5A36">
              <w:t>61.5%</w:t>
            </w:r>
            <w:ins w:id="178" w:author="France" w:date="2020-06-25T09:17:00Z">
              <w:r w:rsidR="00597A43">
                <w:rPr>
                  <w:rStyle w:val="FootnoteReference"/>
                </w:rPr>
                <w:footnoteReference w:id="6"/>
              </w:r>
            </w:ins>
          </w:p>
        </w:tc>
      </w:tr>
      <w:tr w:rsidR="006A5A36" w14:paraId="4A91F1B4" w14:textId="77777777" w:rsidTr="008E0D94">
        <w:tc>
          <w:tcPr>
            <w:tcW w:w="2547" w:type="dxa"/>
          </w:tcPr>
          <w:p w14:paraId="20B86D93" w14:textId="77777777" w:rsidR="006A5A36" w:rsidRPr="006A5A36" w:rsidRDefault="006A5A36" w:rsidP="00706C30">
            <w:pPr>
              <w:pStyle w:val="ECCTabletext"/>
            </w:pPr>
            <w:r w:rsidRPr="006A5A36">
              <w:t xml:space="preserve">11-25 </w:t>
            </w:r>
          </w:p>
        </w:tc>
        <w:tc>
          <w:tcPr>
            <w:tcW w:w="1843" w:type="dxa"/>
          </w:tcPr>
          <w:p w14:paraId="5E505321" w14:textId="77777777" w:rsidR="006A5A36" w:rsidRPr="006A5A36" w:rsidRDefault="006A5A36" w:rsidP="00706C30">
            <w:pPr>
              <w:pStyle w:val="ECCTabletext"/>
            </w:pPr>
            <w:r w:rsidRPr="006A5A36">
              <w:t>7.5%</w:t>
            </w:r>
          </w:p>
        </w:tc>
      </w:tr>
      <w:tr w:rsidR="006A5A36" w14:paraId="33FFE6B3" w14:textId="77777777" w:rsidTr="008E0D94">
        <w:tc>
          <w:tcPr>
            <w:tcW w:w="2547" w:type="dxa"/>
          </w:tcPr>
          <w:p w14:paraId="5BF262A0" w14:textId="77777777" w:rsidR="006A5A36" w:rsidRPr="006A5A36" w:rsidRDefault="006A5A36" w:rsidP="00706C30">
            <w:pPr>
              <w:pStyle w:val="ECCTabletext"/>
            </w:pPr>
            <w:r w:rsidRPr="006A5A36">
              <w:t>26 - 100</w:t>
            </w:r>
          </w:p>
        </w:tc>
        <w:tc>
          <w:tcPr>
            <w:tcW w:w="1843" w:type="dxa"/>
          </w:tcPr>
          <w:p w14:paraId="7CBE84F7" w14:textId="77777777" w:rsidR="006A5A36" w:rsidRPr="006A5A36" w:rsidRDefault="006A5A36" w:rsidP="00706C30">
            <w:pPr>
              <w:pStyle w:val="ECCTabletext"/>
            </w:pPr>
            <w:r w:rsidRPr="006A5A36">
              <w:t>7.5%</w:t>
            </w:r>
          </w:p>
        </w:tc>
      </w:tr>
      <w:tr w:rsidR="006A5A36" w14:paraId="59932685" w14:textId="77777777" w:rsidTr="008E0D94">
        <w:tc>
          <w:tcPr>
            <w:tcW w:w="2547" w:type="dxa"/>
          </w:tcPr>
          <w:p w14:paraId="7B423B50" w14:textId="77777777" w:rsidR="006A5A36" w:rsidRPr="006A5A36" w:rsidRDefault="006A5A36" w:rsidP="00706C30">
            <w:pPr>
              <w:pStyle w:val="ECCTabletext"/>
            </w:pPr>
            <w:r w:rsidRPr="006A5A36">
              <w:t>101 - 300</w:t>
            </w:r>
          </w:p>
        </w:tc>
        <w:tc>
          <w:tcPr>
            <w:tcW w:w="1843" w:type="dxa"/>
          </w:tcPr>
          <w:p w14:paraId="36EA678C" w14:textId="77777777" w:rsidR="006A5A36" w:rsidRPr="006A5A36" w:rsidRDefault="006A5A36" w:rsidP="00706C30">
            <w:pPr>
              <w:pStyle w:val="ECCTabletext"/>
            </w:pPr>
            <w:r w:rsidRPr="006A5A36">
              <w:t>15%</w:t>
            </w:r>
          </w:p>
        </w:tc>
      </w:tr>
      <w:tr w:rsidR="006A5A36" w14:paraId="30310E0B" w14:textId="77777777" w:rsidTr="008E0D94">
        <w:tc>
          <w:tcPr>
            <w:tcW w:w="2547" w:type="dxa"/>
          </w:tcPr>
          <w:p w14:paraId="7D39B326" w14:textId="77777777" w:rsidR="006A5A36" w:rsidRPr="006A5A36" w:rsidRDefault="006A5A36" w:rsidP="00706C30">
            <w:pPr>
              <w:pStyle w:val="ECCTabletext"/>
            </w:pPr>
            <w:r w:rsidRPr="006A5A36">
              <w:t>Over 300</w:t>
            </w:r>
          </w:p>
        </w:tc>
        <w:tc>
          <w:tcPr>
            <w:tcW w:w="1843" w:type="dxa"/>
          </w:tcPr>
          <w:p w14:paraId="299ABC28" w14:textId="77777777" w:rsidR="006A5A36" w:rsidRPr="006A5A36" w:rsidRDefault="006A5A36" w:rsidP="00706C30">
            <w:pPr>
              <w:pStyle w:val="ECCTabletext"/>
            </w:pPr>
            <w:r w:rsidRPr="006A5A36">
              <w:t>7.5%</w:t>
            </w:r>
          </w:p>
        </w:tc>
      </w:tr>
    </w:tbl>
    <w:p w14:paraId="64F488B9" w14:textId="77777777" w:rsidR="006A5A36" w:rsidRPr="006A5A36" w:rsidRDefault="006A5A36" w:rsidP="006A5A36">
      <w:pPr>
        <w:pStyle w:val="Heading4"/>
      </w:pPr>
      <w:bookmarkStart w:id="180" w:name="_Toc57966080"/>
      <w:r>
        <w:t>Permanent</w:t>
      </w:r>
      <w:r w:rsidRPr="006A5A36">
        <w:t xml:space="preserve"> Installation</w:t>
      </w:r>
      <w:bookmarkEnd w:id="180"/>
    </w:p>
    <w:p w14:paraId="142DFB0D" w14:textId="77777777" w:rsidR="006A5A36" w:rsidRPr="006A5A36" w:rsidRDefault="006A5A36" w:rsidP="006A5A36">
      <w:r w:rsidRPr="006A5A36">
        <w:t xml:space="preserve">Most permanent installations (beacons and repeaters) are less directional and are generally intended to provide coverage over an area. They are usually licensed to operate at a specific ERP.    </w:t>
      </w:r>
    </w:p>
    <w:tbl>
      <w:tblPr>
        <w:tblStyle w:val="ECCTable-redheader"/>
        <w:tblW w:w="0" w:type="auto"/>
        <w:tblInd w:w="0" w:type="dxa"/>
        <w:tblLook w:val="04A0" w:firstRow="1" w:lastRow="0" w:firstColumn="1" w:lastColumn="0" w:noHBand="0" w:noVBand="1"/>
      </w:tblPr>
      <w:tblGrid>
        <w:gridCol w:w="2314"/>
        <w:gridCol w:w="2265"/>
        <w:gridCol w:w="2388"/>
      </w:tblGrid>
      <w:tr w:rsidR="006A5A36" w14:paraId="2160177F" w14:textId="77777777" w:rsidTr="008E0D94">
        <w:trPr>
          <w:cnfStyle w:val="100000000000" w:firstRow="1" w:lastRow="0" w:firstColumn="0" w:lastColumn="0" w:oddVBand="0" w:evenVBand="0" w:oddHBand="0" w:evenHBand="0" w:firstRowFirstColumn="0" w:firstRowLastColumn="0" w:lastRowFirstColumn="0" w:lastRowLastColumn="0"/>
        </w:trPr>
        <w:tc>
          <w:tcPr>
            <w:tcW w:w="2314" w:type="dxa"/>
          </w:tcPr>
          <w:p w14:paraId="4304CD08" w14:textId="77777777" w:rsidR="006A5A36" w:rsidRPr="00884D9A" w:rsidRDefault="006A5A36" w:rsidP="006A5A36">
            <w:pPr>
              <w:pStyle w:val="ECCTableHeaderredfont"/>
              <w:rPr>
                <w:rStyle w:val="ECCHLpetrol"/>
                <w:rPrChange w:id="181" w:author="IARU" w:date="2020-08-23T15:22:00Z">
                  <w:rPr/>
                </w:rPrChange>
              </w:rPr>
            </w:pPr>
            <w:r w:rsidRPr="00884D9A">
              <w:rPr>
                <w:rStyle w:val="ECCHLpetrol"/>
                <w:rPrChange w:id="182" w:author="IARU" w:date="2020-08-23T15:22:00Z">
                  <w:rPr/>
                </w:rPrChange>
              </w:rPr>
              <w:t xml:space="preserve"> Antenna Type</w:t>
            </w:r>
          </w:p>
        </w:tc>
        <w:tc>
          <w:tcPr>
            <w:tcW w:w="2265" w:type="dxa"/>
          </w:tcPr>
          <w:p w14:paraId="2A3A854C" w14:textId="77777777" w:rsidR="006A5A36" w:rsidRPr="00884D9A" w:rsidRDefault="006A5A36" w:rsidP="006A5A36">
            <w:pPr>
              <w:pStyle w:val="ECCTableHeaderredfont"/>
              <w:rPr>
                <w:rStyle w:val="ECCHLpetrol"/>
                <w:rPrChange w:id="183" w:author="IARU" w:date="2020-08-23T15:22:00Z">
                  <w:rPr/>
                </w:rPrChange>
              </w:rPr>
            </w:pPr>
            <w:r w:rsidRPr="00884D9A">
              <w:rPr>
                <w:rStyle w:val="ECCHLpetrol"/>
                <w:rPrChange w:id="184" w:author="IARU" w:date="2020-08-23T15:22:00Z">
                  <w:rPr/>
                </w:rPrChange>
              </w:rPr>
              <w:t>Gain Typical</w:t>
            </w:r>
          </w:p>
        </w:tc>
        <w:tc>
          <w:tcPr>
            <w:tcW w:w="2388" w:type="dxa"/>
          </w:tcPr>
          <w:p w14:paraId="221882D6" w14:textId="77777777" w:rsidR="006A5A36" w:rsidRPr="00884D9A" w:rsidRDefault="006A5A36" w:rsidP="006A5A36">
            <w:pPr>
              <w:pStyle w:val="ECCTableHeaderredfont"/>
              <w:rPr>
                <w:rStyle w:val="ECCHLpetrol"/>
                <w:rPrChange w:id="185" w:author="IARU" w:date="2020-08-23T15:22:00Z">
                  <w:rPr/>
                </w:rPrChange>
              </w:rPr>
            </w:pPr>
            <w:r w:rsidRPr="00884D9A">
              <w:rPr>
                <w:rStyle w:val="ECCHLpetrol"/>
                <w:rPrChange w:id="186" w:author="IARU" w:date="2020-08-23T15:22:00Z">
                  <w:rPr/>
                </w:rPrChange>
              </w:rPr>
              <w:t>3dB Beamwidth</w:t>
            </w:r>
          </w:p>
        </w:tc>
      </w:tr>
      <w:tr w:rsidR="006A5A36" w14:paraId="25F6A6EB" w14:textId="77777777" w:rsidTr="008E0D94">
        <w:tc>
          <w:tcPr>
            <w:tcW w:w="2314" w:type="dxa"/>
          </w:tcPr>
          <w:p w14:paraId="7E722F1C" w14:textId="77777777" w:rsidR="006A5A36" w:rsidRPr="006A5A36" w:rsidRDefault="006A5A36" w:rsidP="0062337F">
            <w:pPr>
              <w:pStyle w:val="ECCTabletext"/>
            </w:pPr>
            <w:r w:rsidRPr="006A5A36">
              <w:t>Various (e.g. Alford slot, Colinear array, horn, flat panel, big wheel...)</w:t>
            </w:r>
          </w:p>
        </w:tc>
        <w:tc>
          <w:tcPr>
            <w:tcW w:w="2265" w:type="dxa"/>
          </w:tcPr>
          <w:p w14:paraId="7D864C6A" w14:textId="77777777" w:rsidR="006A5A36" w:rsidRPr="006A5A36" w:rsidRDefault="006A5A36" w:rsidP="0062337F">
            <w:pPr>
              <w:pStyle w:val="ECCTabletext"/>
            </w:pPr>
            <w:r w:rsidRPr="006A5A36">
              <w:t>Up to around 13 dB</w:t>
            </w:r>
          </w:p>
        </w:tc>
        <w:tc>
          <w:tcPr>
            <w:tcW w:w="2388" w:type="dxa"/>
          </w:tcPr>
          <w:p w14:paraId="242E7978" w14:textId="77777777" w:rsidR="006A5A36" w:rsidRPr="006A5A36" w:rsidRDefault="006A5A36" w:rsidP="0062337F">
            <w:pPr>
              <w:pStyle w:val="ECCTabletext"/>
            </w:pPr>
            <w:r w:rsidRPr="006A5A36">
              <w:t xml:space="preserve"> Omni to 60 deg</w:t>
            </w:r>
          </w:p>
        </w:tc>
      </w:tr>
    </w:tbl>
    <w:p w14:paraId="026E534D" w14:textId="77777777" w:rsidR="006A5A36" w:rsidRPr="006A5A36" w:rsidRDefault="006A5A36" w:rsidP="006A5A36"/>
    <w:tbl>
      <w:tblPr>
        <w:tblStyle w:val="ECCTable-redheader"/>
        <w:tblW w:w="0" w:type="auto"/>
        <w:tblInd w:w="0" w:type="dxa"/>
        <w:tblLook w:val="04A0" w:firstRow="1" w:lastRow="0" w:firstColumn="1" w:lastColumn="0" w:noHBand="0" w:noVBand="1"/>
      </w:tblPr>
      <w:tblGrid>
        <w:gridCol w:w="2547"/>
        <w:gridCol w:w="1843"/>
        <w:gridCol w:w="2126"/>
      </w:tblGrid>
      <w:tr w:rsidR="006A5A36" w14:paraId="7C0B7868" w14:textId="77777777" w:rsidTr="008E0D94">
        <w:trPr>
          <w:cnfStyle w:val="100000000000" w:firstRow="1" w:lastRow="0" w:firstColumn="0" w:lastColumn="0" w:oddVBand="0" w:evenVBand="0" w:oddHBand="0" w:evenHBand="0" w:firstRowFirstColumn="0" w:firstRowLastColumn="0" w:lastRowFirstColumn="0" w:lastRowLastColumn="0"/>
        </w:trPr>
        <w:tc>
          <w:tcPr>
            <w:tcW w:w="2547" w:type="dxa"/>
          </w:tcPr>
          <w:p w14:paraId="5D7E60DA" w14:textId="77777777" w:rsidR="006A5A36" w:rsidRPr="00884D9A" w:rsidRDefault="006A5A36" w:rsidP="0062337F">
            <w:pPr>
              <w:pStyle w:val="ECCTableHeaderredfont"/>
              <w:rPr>
                <w:rStyle w:val="ECCHLpetrol"/>
                <w:rPrChange w:id="187" w:author="IARU" w:date="2020-08-23T15:22:00Z">
                  <w:rPr/>
                </w:rPrChange>
              </w:rPr>
            </w:pPr>
            <w:r w:rsidRPr="00884D9A">
              <w:rPr>
                <w:rStyle w:val="ECCHLpetrol"/>
                <w:rPrChange w:id="188" w:author="IARU" w:date="2020-08-23T15:22:00Z">
                  <w:rPr/>
                </w:rPrChange>
              </w:rPr>
              <w:t>ERP Range (Watts)</w:t>
            </w:r>
          </w:p>
        </w:tc>
        <w:tc>
          <w:tcPr>
            <w:tcW w:w="1843" w:type="dxa"/>
          </w:tcPr>
          <w:p w14:paraId="545667A9" w14:textId="77777777" w:rsidR="006A5A36" w:rsidRPr="00884D9A" w:rsidRDefault="006A5A36" w:rsidP="0062337F">
            <w:pPr>
              <w:pStyle w:val="ECCTableHeaderredfont"/>
              <w:rPr>
                <w:rStyle w:val="ECCHLpetrol"/>
                <w:rPrChange w:id="189" w:author="IARU" w:date="2020-08-23T15:22:00Z">
                  <w:rPr/>
                </w:rPrChange>
              </w:rPr>
            </w:pPr>
            <w:r w:rsidRPr="00884D9A">
              <w:rPr>
                <w:rStyle w:val="ECCHLpetrol"/>
                <w:rPrChange w:id="190" w:author="IARU" w:date="2020-08-23T15:22:00Z">
                  <w:rPr/>
                </w:rPrChange>
              </w:rPr>
              <w:t>% NB Beacons</w:t>
            </w:r>
          </w:p>
        </w:tc>
        <w:tc>
          <w:tcPr>
            <w:tcW w:w="2126" w:type="dxa"/>
          </w:tcPr>
          <w:p w14:paraId="11D38E6C" w14:textId="77777777" w:rsidR="006A5A36" w:rsidRPr="00884D9A" w:rsidRDefault="006A5A36" w:rsidP="0062337F">
            <w:pPr>
              <w:pStyle w:val="ECCTableHeaderredfont"/>
              <w:rPr>
                <w:rStyle w:val="ECCHLpetrol"/>
                <w:rPrChange w:id="191" w:author="IARU" w:date="2020-08-23T15:22:00Z">
                  <w:rPr/>
                </w:rPrChange>
              </w:rPr>
            </w:pPr>
            <w:r w:rsidRPr="00884D9A">
              <w:rPr>
                <w:rStyle w:val="ECCHLpetrol"/>
                <w:rPrChange w:id="192" w:author="IARU" w:date="2020-08-23T15:22:00Z">
                  <w:rPr/>
                </w:rPrChange>
              </w:rPr>
              <w:t>% Repeaters (ERP)</w:t>
            </w:r>
          </w:p>
        </w:tc>
      </w:tr>
      <w:tr w:rsidR="006A5A36" w14:paraId="470C8B97" w14:textId="77777777" w:rsidTr="008E0D94">
        <w:tc>
          <w:tcPr>
            <w:tcW w:w="2547" w:type="dxa"/>
          </w:tcPr>
          <w:p w14:paraId="5F17304E" w14:textId="77777777" w:rsidR="006A5A36" w:rsidRPr="006A5A36" w:rsidRDefault="006A5A36" w:rsidP="0062337F">
            <w:pPr>
              <w:pStyle w:val="ECCTabletext"/>
            </w:pPr>
            <w:r w:rsidRPr="006A5A36">
              <w:t xml:space="preserve">Up to 10 </w:t>
            </w:r>
          </w:p>
        </w:tc>
        <w:tc>
          <w:tcPr>
            <w:tcW w:w="1843" w:type="dxa"/>
          </w:tcPr>
          <w:p w14:paraId="17A50A5D" w14:textId="77777777" w:rsidR="006A5A36" w:rsidRPr="006A5A36" w:rsidRDefault="006A5A36" w:rsidP="0062337F">
            <w:pPr>
              <w:pStyle w:val="ECCTabletext"/>
            </w:pPr>
            <w:r w:rsidRPr="006A5A36">
              <w:t>69%</w:t>
            </w:r>
          </w:p>
        </w:tc>
        <w:tc>
          <w:tcPr>
            <w:tcW w:w="2126" w:type="dxa"/>
          </w:tcPr>
          <w:p w14:paraId="318B4616" w14:textId="77777777" w:rsidR="006A5A36" w:rsidRPr="006A5A36" w:rsidRDefault="006A5A36" w:rsidP="0062337F">
            <w:pPr>
              <w:pStyle w:val="ECCTabletext"/>
            </w:pPr>
            <w:r w:rsidRPr="006A5A36">
              <w:t>16%</w:t>
            </w:r>
          </w:p>
        </w:tc>
      </w:tr>
      <w:tr w:rsidR="006A5A36" w14:paraId="35172827" w14:textId="77777777" w:rsidTr="008E0D94">
        <w:tc>
          <w:tcPr>
            <w:tcW w:w="2547" w:type="dxa"/>
          </w:tcPr>
          <w:p w14:paraId="4753F247" w14:textId="77777777" w:rsidR="006A5A36" w:rsidRPr="006A5A36" w:rsidRDefault="006A5A36" w:rsidP="0062337F">
            <w:pPr>
              <w:pStyle w:val="ECCTabletext"/>
            </w:pPr>
            <w:r w:rsidRPr="006A5A36">
              <w:t xml:space="preserve">11-25 </w:t>
            </w:r>
          </w:p>
        </w:tc>
        <w:tc>
          <w:tcPr>
            <w:tcW w:w="1843" w:type="dxa"/>
          </w:tcPr>
          <w:p w14:paraId="7A826023" w14:textId="77777777" w:rsidR="006A5A36" w:rsidRPr="006A5A36" w:rsidRDefault="006A5A36" w:rsidP="0062337F">
            <w:pPr>
              <w:pStyle w:val="ECCTabletext"/>
            </w:pPr>
            <w:r w:rsidRPr="006A5A36">
              <w:t>8%</w:t>
            </w:r>
          </w:p>
        </w:tc>
        <w:tc>
          <w:tcPr>
            <w:tcW w:w="2126" w:type="dxa"/>
          </w:tcPr>
          <w:p w14:paraId="76AF1074" w14:textId="77777777" w:rsidR="006A5A36" w:rsidRPr="006A5A36" w:rsidRDefault="006A5A36" w:rsidP="0062337F">
            <w:pPr>
              <w:pStyle w:val="ECCTabletext"/>
            </w:pPr>
            <w:r w:rsidRPr="006A5A36">
              <w:t>76%</w:t>
            </w:r>
          </w:p>
        </w:tc>
      </w:tr>
      <w:tr w:rsidR="006A5A36" w14:paraId="025FB691" w14:textId="77777777" w:rsidTr="008E0D94">
        <w:tc>
          <w:tcPr>
            <w:tcW w:w="2547" w:type="dxa"/>
          </w:tcPr>
          <w:p w14:paraId="546C3D4E" w14:textId="77777777" w:rsidR="006A5A36" w:rsidRPr="006A5A36" w:rsidRDefault="006A5A36" w:rsidP="0062337F">
            <w:pPr>
              <w:pStyle w:val="ECCTabletext"/>
            </w:pPr>
            <w:r w:rsidRPr="006A5A36">
              <w:t>26 - 100</w:t>
            </w:r>
          </w:p>
        </w:tc>
        <w:tc>
          <w:tcPr>
            <w:tcW w:w="1843" w:type="dxa"/>
          </w:tcPr>
          <w:p w14:paraId="5778AAB5" w14:textId="77777777" w:rsidR="006A5A36" w:rsidRPr="006A5A36" w:rsidRDefault="006A5A36" w:rsidP="0062337F">
            <w:pPr>
              <w:pStyle w:val="ECCTabletext"/>
            </w:pPr>
            <w:r w:rsidRPr="006A5A36">
              <w:t>20%</w:t>
            </w:r>
          </w:p>
        </w:tc>
        <w:tc>
          <w:tcPr>
            <w:tcW w:w="2126" w:type="dxa"/>
          </w:tcPr>
          <w:p w14:paraId="4B39C5A2" w14:textId="77777777" w:rsidR="006A5A36" w:rsidRPr="006A5A36" w:rsidRDefault="006A5A36" w:rsidP="0062337F">
            <w:pPr>
              <w:pStyle w:val="ECCTabletext"/>
            </w:pPr>
            <w:r w:rsidRPr="006A5A36">
              <w:t>8%</w:t>
            </w:r>
          </w:p>
        </w:tc>
      </w:tr>
      <w:tr w:rsidR="006A5A36" w14:paraId="69DBBE7B" w14:textId="77777777" w:rsidTr="008E0D94">
        <w:tc>
          <w:tcPr>
            <w:tcW w:w="2547" w:type="dxa"/>
          </w:tcPr>
          <w:p w14:paraId="2CEB7C91" w14:textId="77777777" w:rsidR="006A5A36" w:rsidRPr="006A5A36" w:rsidRDefault="006A5A36" w:rsidP="0062337F">
            <w:pPr>
              <w:pStyle w:val="ECCTabletext"/>
            </w:pPr>
            <w:r w:rsidRPr="006A5A36">
              <w:t>101 - 300</w:t>
            </w:r>
          </w:p>
        </w:tc>
        <w:tc>
          <w:tcPr>
            <w:tcW w:w="1843" w:type="dxa"/>
          </w:tcPr>
          <w:p w14:paraId="6116A0BE" w14:textId="77777777" w:rsidR="006A5A36" w:rsidRPr="006A5A36" w:rsidRDefault="006A5A36" w:rsidP="0062337F">
            <w:pPr>
              <w:pStyle w:val="ECCTabletext"/>
            </w:pPr>
            <w:r w:rsidRPr="006A5A36">
              <w:t>1%</w:t>
            </w:r>
          </w:p>
        </w:tc>
        <w:tc>
          <w:tcPr>
            <w:tcW w:w="2126" w:type="dxa"/>
          </w:tcPr>
          <w:p w14:paraId="3C21703E" w14:textId="77777777" w:rsidR="006A5A36" w:rsidRPr="006A5A36" w:rsidRDefault="006A5A36" w:rsidP="0062337F">
            <w:pPr>
              <w:pStyle w:val="ECCTabletext"/>
            </w:pPr>
            <w:r w:rsidRPr="006A5A36">
              <w:t>0%</w:t>
            </w:r>
          </w:p>
        </w:tc>
      </w:tr>
      <w:tr w:rsidR="006A5A36" w14:paraId="61E871E0" w14:textId="77777777" w:rsidTr="008E0D94">
        <w:tc>
          <w:tcPr>
            <w:tcW w:w="2547" w:type="dxa"/>
          </w:tcPr>
          <w:p w14:paraId="2E276B39" w14:textId="77777777" w:rsidR="006A5A36" w:rsidRPr="006A5A36" w:rsidRDefault="006A5A36" w:rsidP="0062337F">
            <w:pPr>
              <w:pStyle w:val="ECCTabletext"/>
            </w:pPr>
            <w:r w:rsidRPr="006A5A36">
              <w:t>Over 300</w:t>
            </w:r>
          </w:p>
        </w:tc>
        <w:tc>
          <w:tcPr>
            <w:tcW w:w="1843" w:type="dxa"/>
          </w:tcPr>
          <w:p w14:paraId="39492AD2" w14:textId="77777777" w:rsidR="006A5A36" w:rsidRPr="006A5A36" w:rsidRDefault="006A5A36" w:rsidP="0062337F">
            <w:pPr>
              <w:pStyle w:val="ECCTabletext"/>
            </w:pPr>
            <w:r w:rsidRPr="006A5A36">
              <w:t>1%</w:t>
            </w:r>
          </w:p>
        </w:tc>
        <w:tc>
          <w:tcPr>
            <w:tcW w:w="2126" w:type="dxa"/>
          </w:tcPr>
          <w:p w14:paraId="46FC8E35" w14:textId="77777777" w:rsidR="006A5A36" w:rsidRPr="006A5A36" w:rsidRDefault="006A5A36" w:rsidP="0062337F">
            <w:pPr>
              <w:pStyle w:val="ECCTabletext"/>
            </w:pPr>
            <w:r w:rsidRPr="006A5A36">
              <w:t>0%</w:t>
            </w:r>
          </w:p>
        </w:tc>
      </w:tr>
    </w:tbl>
    <w:p w14:paraId="2D658A6C" w14:textId="77777777" w:rsidR="006A5A36" w:rsidRDefault="006A5A36" w:rsidP="006A5A36">
      <w:pPr>
        <w:rPr>
          <w:ins w:id="193" w:author="IARU" w:date="2021-03-05T17:47:00Z"/>
        </w:rPr>
      </w:pPr>
    </w:p>
    <w:p w14:paraId="2B7C283A" w14:textId="77777777" w:rsidR="005E4629" w:rsidRDefault="005E4629" w:rsidP="006A5A36">
      <w:pPr>
        <w:rPr>
          <w:ins w:id="194" w:author="IARU" w:date="2021-03-05T17:47:00Z"/>
        </w:rPr>
      </w:pPr>
    </w:p>
    <w:p w14:paraId="55200E7D" w14:textId="1983EBDE" w:rsidR="005E4629" w:rsidRDefault="0073059E">
      <w:pPr>
        <w:pStyle w:val="Heading3"/>
        <w:rPr>
          <w:ins w:id="195" w:author="IARU" w:date="2021-03-05T18:09:00Z"/>
        </w:rPr>
        <w:pPrChange w:id="196" w:author="IARU" w:date="2021-03-05T18:09:00Z">
          <w:pPr/>
        </w:pPrChange>
      </w:pPr>
      <w:ins w:id="197" w:author="IARU" w:date="2021-03-05T18:08:00Z">
        <w:r w:rsidRPr="00A6653C">
          <w:t xml:space="preserve">Representative antenna </w:t>
        </w:r>
        <w:commentRangeStart w:id="198"/>
        <w:r w:rsidRPr="00A6653C">
          <w:t>heights</w:t>
        </w:r>
      </w:ins>
      <w:commentRangeEnd w:id="198"/>
      <w:ins w:id="199" w:author="IARU" w:date="2021-03-05T18:09:00Z">
        <w:r>
          <w:rPr>
            <w:rFonts w:eastAsia="Calibri" w:cs="Times New Roman"/>
            <w:b w:val="0"/>
            <w:bCs w:val="0"/>
            <w:szCs w:val="22"/>
            <w:lang w:val="en-GB"/>
          </w:rPr>
          <w:commentReference w:id="198"/>
        </w:r>
      </w:ins>
    </w:p>
    <w:p w14:paraId="33DF9396" w14:textId="77777777" w:rsidR="0073059E" w:rsidRPr="0073059E" w:rsidRDefault="0073059E" w:rsidP="0073059E">
      <w:pPr>
        <w:rPr>
          <w:ins w:id="200" w:author="IARU" w:date="2021-03-05T18:09:00Z"/>
          <w:lang w:val="da-DK"/>
        </w:rPr>
      </w:pPr>
      <w:ins w:id="201" w:author="IARU" w:date="2021-03-05T18:09:00Z">
        <w:r w:rsidRPr="0073059E">
          <w:rPr>
            <w:lang w:val="da-DK"/>
          </w:rPr>
          <w:t>The following antenna heights are representative of typical amateur station installations.</w:t>
        </w:r>
      </w:ins>
    </w:p>
    <w:p w14:paraId="232DB57D" w14:textId="77777777" w:rsidR="0073059E" w:rsidRPr="0073059E" w:rsidRDefault="0073059E" w:rsidP="0073059E">
      <w:pPr>
        <w:rPr>
          <w:ins w:id="202" w:author="IARU" w:date="2021-03-05T18:09:00Z"/>
          <w:lang w:val="da-DK"/>
        </w:rPr>
      </w:pPr>
      <w:ins w:id="203" w:author="IARU" w:date="2021-03-05T18:09:00Z">
        <w:r w:rsidRPr="0073059E">
          <w:rPr>
            <w:lang w:val="da-DK"/>
          </w:rPr>
          <w:t>–</w:t>
        </w:r>
        <w:r w:rsidRPr="0073059E">
          <w:rPr>
            <w:lang w:val="da-DK"/>
          </w:rPr>
          <w:tab/>
          <w:t>Typical antenna height for a home station = 12 m above ground level.</w:t>
        </w:r>
      </w:ins>
    </w:p>
    <w:p w14:paraId="2B9847A4" w14:textId="77777777" w:rsidR="0073059E" w:rsidRPr="0073059E" w:rsidRDefault="0073059E" w:rsidP="0073059E">
      <w:pPr>
        <w:rPr>
          <w:ins w:id="204" w:author="IARU" w:date="2021-03-05T18:09:00Z"/>
          <w:lang w:val="da-DK"/>
        </w:rPr>
      </w:pPr>
      <w:ins w:id="205" w:author="IARU" w:date="2021-03-05T18:09:00Z">
        <w:r w:rsidRPr="0073059E">
          <w:rPr>
            <w:lang w:val="da-DK"/>
          </w:rPr>
          <w:t>–</w:t>
        </w:r>
        <w:r w:rsidRPr="0073059E">
          <w:rPr>
            <w:lang w:val="da-DK"/>
          </w:rPr>
          <w:tab/>
          <w:t>Typical antenna height for a temporary station = 3 m to 15 m above ground level.</w:t>
        </w:r>
      </w:ins>
    </w:p>
    <w:p w14:paraId="0C012025" w14:textId="77777777" w:rsidR="0073059E" w:rsidRPr="0073059E" w:rsidRDefault="0073059E" w:rsidP="0073059E">
      <w:pPr>
        <w:rPr>
          <w:ins w:id="206" w:author="IARU" w:date="2021-03-05T18:09:00Z"/>
          <w:lang w:val="da-DK"/>
        </w:rPr>
      </w:pPr>
      <w:ins w:id="207" w:author="IARU" w:date="2021-03-05T18:09:00Z">
        <w:r w:rsidRPr="0073059E">
          <w:rPr>
            <w:lang w:val="da-DK"/>
          </w:rPr>
          <w:t>–</w:t>
        </w:r>
        <w:r w:rsidRPr="0073059E">
          <w:rPr>
            <w:lang w:val="da-DK"/>
          </w:rPr>
          <w:tab/>
          <w:t>Typical height for a permanent installation station = 25 m above ground level.</w:t>
        </w:r>
      </w:ins>
    </w:p>
    <w:p w14:paraId="76F7C7AA" w14:textId="223ADC72" w:rsidR="0073059E" w:rsidRPr="0073059E" w:rsidRDefault="0073059E" w:rsidP="00AC01A0">
      <w:pPr>
        <w:rPr>
          <w:ins w:id="208" w:author="IARU" w:date="2021-03-05T17:47:00Z"/>
          <w:lang w:val="da-DK"/>
          <w:rPrChange w:id="209" w:author="IARU" w:date="2021-03-05T18:09:00Z">
            <w:rPr>
              <w:ins w:id="210" w:author="IARU" w:date="2021-03-05T17:47:00Z"/>
            </w:rPr>
          </w:rPrChange>
        </w:rPr>
      </w:pPr>
      <w:ins w:id="211" w:author="IARU" w:date="2021-03-05T18:09:00Z">
        <w:r w:rsidRPr="0073059E">
          <w:rPr>
            <w:lang w:val="da-DK"/>
          </w:rPr>
          <w:t>Permanent installation stations are often installed at an advantageous location so as to take advantage of elevated local terrain or tall structures in order to increase the effective antenna height.</w:t>
        </w:r>
      </w:ins>
    </w:p>
    <w:p w14:paraId="49D8ADF2" w14:textId="77777777" w:rsidR="005E4629" w:rsidRDefault="005E4629" w:rsidP="006A5A36">
      <w:pPr>
        <w:rPr>
          <w:ins w:id="212" w:author="IARU" w:date="2021-03-05T17:47:00Z"/>
        </w:rPr>
      </w:pPr>
    </w:p>
    <w:p w14:paraId="18960345" w14:textId="77777777" w:rsidR="005E4629" w:rsidRDefault="005E4629" w:rsidP="006A5A36">
      <w:pPr>
        <w:rPr>
          <w:ins w:id="213" w:author="IARU" w:date="2021-03-05T17:47:00Z"/>
        </w:rPr>
      </w:pPr>
    </w:p>
    <w:p w14:paraId="4E082630" w14:textId="77777777" w:rsidR="005E4629" w:rsidRDefault="005E4629" w:rsidP="006A5A36">
      <w:pPr>
        <w:rPr>
          <w:ins w:id="214" w:author="IARU" w:date="2021-03-05T17:47:00Z"/>
        </w:rPr>
      </w:pPr>
    </w:p>
    <w:p w14:paraId="29ADDB27" w14:textId="77777777" w:rsidR="005E4629" w:rsidRDefault="005E4629" w:rsidP="006A5A36"/>
    <w:p w14:paraId="0DBD273C" w14:textId="77777777" w:rsidR="006442B9" w:rsidRPr="006442B9" w:rsidRDefault="006442B9" w:rsidP="006442B9">
      <w:pPr>
        <w:pStyle w:val="Heading3"/>
      </w:pPr>
      <w:bookmarkStart w:id="215" w:name="_Toc57966081"/>
      <w:r w:rsidRPr="006442B9">
        <w:t>Typical Usage Patterns</w:t>
      </w:r>
      <w:bookmarkEnd w:id="215"/>
    </w:p>
    <w:p w14:paraId="2C96E7E3" w14:textId="77777777" w:rsidR="005E4629" w:rsidRPr="00A6653C" w:rsidRDefault="005E4629" w:rsidP="005E4629">
      <w:pPr>
        <w:rPr>
          <w:ins w:id="216" w:author="IARU" w:date="2021-03-05T17:49:00Z"/>
        </w:rPr>
      </w:pPr>
      <w:ins w:id="217" w:author="IARU" w:date="2021-03-05T17:49:00Z">
        <w:r w:rsidRPr="00A6653C">
          <w:t xml:space="preserve">For all home and temporary “portable” station applications, narrow-band or wideband, the highest number of </w:t>
        </w:r>
        <w:commentRangeStart w:id="218"/>
        <w:r w:rsidRPr="00A6653C">
          <w:t>actively</w:t>
        </w:r>
      </w:ins>
      <w:commentRangeEnd w:id="218"/>
      <w:ins w:id="219" w:author="IARU" w:date="2021-03-05T17:51:00Z">
        <w:r>
          <w:commentReference w:id="218"/>
        </w:r>
      </w:ins>
      <w:ins w:id="220" w:author="IARU" w:date="2021-03-05T17:49:00Z">
        <w:r w:rsidRPr="00A6653C">
          <w:t xml:space="preserve"> transmitting amateur stations can be found during the scheduled operating and radiosport contest periods. Table </w:t>
        </w:r>
        <w:r>
          <w:t>4</w:t>
        </w:r>
        <w:r w:rsidRPr="00A6653C">
          <w:t xml:space="preserve"> summarises the total scheduled operating and contest periods scheduled in one region for a typical year. As these activities are usually formalised in the amateur operator calendars, the published national results</w:t>
        </w:r>
        <w:r w:rsidRPr="00A6653C">
          <w:rPr>
            <w:rStyle w:val="FootnoteReference"/>
          </w:rPr>
          <w:footnoteReference w:id="7"/>
        </w:r>
        <w:r w:rsidRPr="00A6653C">
          <w:t xml:space="preserve"> can be consulted to determine the number of transmitting stations that were active during any one activity or contest period. </w:t>
        </w:r>
      </w:ins>
    </w:p>
    <w:p w14:paraId="344AC70F" w14:textId="77777777" w:rsidR="006442B9" w:rsidRPr="006442B9" w:rsidRDefault="006442B9" w:rsidP="006442B9">
      <w:del w:id="223" w:author="IARU" w:date="2021-03-05T17:49:00Z">
        <w:r w:rsidRPr="006442B9" w:rsidDel="005E4629">
          <w:delText>For all Home station applications, narrow band or wideband, the highest activity levels and band usage are concentrated into the scheduled activity periods summarised in the table below:</w:delText>
        </w:r>
      </w:del>
    </w:p>
    <w:p w14:paraId="33C34AE3" w14:textId="77777777" w:rsidR="00462F38" w:rsidRDefault="006442B9" w:rsidP="006442B9">
      <w:pPr>
        <w:pStyle w:val="Caption"/>
        <w:rPr>
          <w:ins w:id="224" w:author="IARU" w:date="2021-03-05T17:58:00Z"/>
        </w:rPr>
      </w:pPr>
      <w:r w:rsidRPr="006442B9">
        <w:t xml:space="preserve">Table 4: </w:t>
      </w:r>
      <w:ins w:id="225" w:author="IARU" w:date="2021-03-05T17:47:00Z">
        <w:r w:rsidR="005E4629" w:rsidRPr="00A6653C">
          <w:t>Scheduled operating periods and active operating station numbers</w:t>
        </w:r>
      </w:ins>
    </w:p>
    <w:p w14:paraId="661CC865" w14:textId="77777777" w:rsidR="006442B9" w:rsidRPr="006442B9" w:rsidRDefault="005E4629" w:rsidP="006442B9">
      <w:pPr>
        <w:pStyle w:val="Caption"/>
      </w:pPr>
      <w:ins w:id="226" w:author="IARU" w:date="2021-03-05T17:47:00Z">
        <w:r w:rsidRPr="006442B9" w:rsidDel="005E4629">
          <w:t xml:space="preserve"> </w:t>
        </w:r>
      </w:ins>
      <w:del w:id="227" w:author="IARU" w:date="2021-03-05T17:47:00Z">
        <w:r w:rsidR="006442B9" w:rsidRPr="006442B9" w:rsidDel="005E4629">
          <w:delText>Typical Peak Activity based on some in-country data in CEPT</w:delText>
        </w:r>
      </w:del>
    </w:p>
    <w:tbl>
      <w:tblPr>
        <w:tblStyle w:val="ECCTable-redheader"/>
        <w:tblW w:w="8642" w:type="dxa"/>
        <w:tblInd w:w="0" w:type="dxa"/>
        <w:tblLayout w:type="fixed"/>
        <w:tblLook w:val="0000" w:firstRow="0" w:lastRow="0" w:firstColumn="0" w:lastColumn="0" w:noHBand="0" w:noVBand="0"/>
      </w:tblPr>
      <w:tblGrid>
        <w:gridCol w:w="1669"/>
        <w:gridCol w:w="2275"/>
        <w:gridCol w:w="2726"/>
        <w:gridCol w:w="1972"/>
        <w:tblGridChange w:id="228">
          <w:tblGrid>
            <w:gridCol w:w="1669"/>
            <w:gridCol w:w="191"/>
            <w:gridCol w:w="2084"/>
            <w:gridCol w:w="450"/>
            <w:gridCol w:w="2276"/>
            <w:gridCol w:w="761"/>
            <w:gridCol w:w="2197"/>
          </w:tblGrid>
        </w:tblGridChange>
      </w:tblGrid>
      <w:tr w:rsidR="00FE4A89" w:rsidDel="00FC36E7" w14:paraId="5BCA6C19" w14:textId="77777777" w:rsidTr="00FE4A89">
        <w:trPr>
          <w:gridAfter w:val="1"/>
          <w:wAfter w:w="1972" w:type="dxa"/>
          <w:del w:id="229" w:author="IARU" w:date="2021-03-05T17:10:00Z"/>
        </w:trPr>
        <w:tc>
          <w:tcPr>
            <w:tcW w:w="1935" w:type="dxa"/>
          </w:tcPr>
          <w:p w14:paraId="7940B40A" w14:textId="77777777" w:rsidR="00FE4A89" w:rsidRPr="006442B9" w:rsidDel="00FC36E7" w:rsidRDefault="00FE4A89" w:rsidP="006442B9">
            <w:pPr>
              <w:pStyle w:val="ECCTableHeaderredfont"/>
              <w:rPr>
                <w:del w:id="230" w:author="IARU" w:date="2021-03-05T17:10:00Z"/>
              </w:rPr>
            </w:pPr>
            <w:del w:id="231" w:author="IARU" w:date="2021-03-05T17:10:00Z">
              <w:r w:rsidRPr="006442B9" w:rsidDel="00FC36E7">
                <w:delText>Usage Type</w:delText>
              </w:r>
            </w:del>
          </w:p>
        </w:tc>
        <w:tc>
          <w:tcPr>
            <w:tcW w:w="1030" w:type="dxa"/>
          </w:tcPr>
          <w:p w14:paraId="4247CC4F" w14:textId="77777777" w:rsidR="00FE4A89" w:rsidRPr="006442B9" w:rsidDel="00FC36E7" w:rsidRDefault="00FE4A89" w:rsidP="006442B9">
            <w:pPr>
              <w:pStyle w:val="ECCTableHeaderredfont"/>
              <w:rPr>
                <w:del w:id="232" w:author="IARU" w:date="2021-03-05T17:10:00Z"/>
              </w:rPr>
            </w:pPr>
            <w:del w:id="233" w:author="IARU" w:date="2021-03-05T17:10:00Z">
              <w:r w:rsidRPr="006442B9" w:rsidDel="00FC36E7">
                <w:delText>Annual Activity Periods</w:delText>
              </w:r>
            </w:del>
          </w:p>
        </w:tc>
        <w:tc>
          <w:tcPr>
            <w:tcW w:w="838" w:type="dxa"/>
          </w:tcPr>
          <w:p w14:paraId="5775C319" w14:textId="77777777" w:rsidR="00FE4A89" w:rsidRPr="006442B9" w:rsidDel="00FC36E7" w:rsidRDefault="00FE4A89" w:rsidP="006442B9">
            <w:pPr>
              <w:pStyle w:val="ECCTableHeaderredfont"/>
              <w:rPr>
                <w:del w:id="234" w:author="IARU" w:date="2021-03-05T17:10:00Z"/>
              </w:rPr>
            </w:pPr>
            <w:del w:id="235" w:author="IARU" w:date="2021-03-05T17:10:00Z">
              <w:r w:rsidRPr="006442B9" w:rsidDel="00FC36E7">
                <w:delText>Active Home Stations</w:delText>
              </w:r>
            </w:del>
          </w:p>
        </w:tc>
      </w:tr>
      <w:tr w:rsidR="00FE4A89" w:rsidDel="00FC36E7" w14:paraId="708C6D94" w14:textId="77777777" w:rsidTr="00FE4A89">
        <w:trPr>
          <w:gridAfter w:val="1"/>
          <w:wAfter w:w="1972" w:type="dxa"/>
          <w:del w:id="236" w:author="IARU" w:date="2021-03-05T17:10:00Z"/>
        </w:trPr>
        <w:tc>
          <w:tcPr>
            <w:tcW w:w="1935" w:type="dxa"/>
          </w:tcPr>
          <w:p w14:paraId="7FA1E900" w14:textId="77777777" w:rsidR="00FE4A89" w:rsidRPr="006442B9" w:rsidDel="00FC36E7" w:rsidRDefault="00FE4A89" w:rsidP="006442B9">
            <w:pPr>
              <w:pStyle w:val="ECCTabletext"/>
              <w:rPr>
                <w:del w:id="237" w:author="IARU" w:date="2021-03-05T17:10:00Z"/>
              </w:rPr>
            </w:pPr>
            <w:del w:id="238" w:author="IARU" w:date="2021-03-05T17:10:00Z">
              <w:r w:rsidRPr="006442B9" w:rsidDel="00FC36E7">
                <w:delText>Narrow Band Activity Period and Contests</w:delText>
              </w:r>
            </w:del>
          </w:p>
        </w:tc>
        <w:tc>
          <w:tcPr>
            <w:tcW w:w="1030" w:type="dxa"/>
          </w:tcPr>
          <w:p w14:paraId="017490C0" w14:textId="77777777" w:rsidR="00FE4A89" w:rsidRPr="006442B9" w:rsidDel="00FC36E7" w:rsidRDefault="00FE4A89" w:rsidP="006442B9">
            <w:pPr>
              <w:pStyle w:val="ECCTabletext"/>
              <w:rPr>
                <w:del w:id="239" w:author="IARU" w:date="2021-03-05T17:10:00Z"/>
              </w:rPr>
            </w:pPr>
            <w:del w:id="240" w:author="IARU" w:date="2021-03-05T17:10:00Z">
              <w:r w:rsidRPr="006442B9" w:rsidDel="00FC36E7">
                <w:delText>Total, on average 108 hrs over a year</w:delText>
              </w:r>
            </w:del>
          </w:p>
        </w:tc>
        <w:tc>
          <w:tcPr>
            <w:tcW w:w="838" w:type="dxa"/>
          </w:tcPr>
          <w:p w14:paraId="6FE1D104" w14:textId="77777777" w:rsidR="00FE4A89" w:rsidRPr="006442B9" w:rsidDel="00FC36E7" w:rsidRDefault="00FE4A89" w:rsidP="006442B9">
            <w:pPr>
              <w:pStyle w:val="ECCTabletext"/>
              <w:rPr>
                <w:del w:id="241" w:author="IARU" w:date="2021-03-05T17:10:00Z"/>
              </w:rPr>
            </w:pPr>
            <w:del w:id="242" w:author="IARU" w:date="2021-03-05T17:10:00Z">
              <w:r w:rsidRPr="006442B9" w:rsidDel="00FC36E7">
                <w:delText xml:space="preserve">From 19 (NL) to and 150 (DE) maximum per country. </w:delText>
              </w:r>
            </w:del>
          </w:p>
          <w:p w14:paraId="451C7A4B" w14:textId="77777777" w:rsidR="00FE4A89" w:rsidRPr="006442B9" w:rsidDel="00FC36E7" w:rsidRDefault="00FE4A89" w:rsidP="006442B9">
            <w:pPr>
              <w:pStyle w:val="ECCTabletext"/>
              <w:rPr>
                <w:del w:id="243" w:author="IARU" w:date="2021-03-05T17:10:00Z"/>
              </w:rPr>
            </w:pPr>
          </w:p>
        </w:tc>
      </w:tr>
      <w:tr w:rsidR="00FE4A89" w:rsidDel="00FC36E7" w14:paraId="2E09B52A" w14:textId="77777777" w:rsidTr="00FE4A89">
        <w:trPr>
          <w:gridAfter w:val="1"/>
          <w:wAfter w:w="1972" w:type="dxa"/>
          <w:del w:id="244" w:author="IARU" w:date="2021-03-05T17:10:00Z"/>
        </w:trPr>
        <w:tc>
          <w:tcPr>
            <w:tcW w:w="1935" w:type="dxa"/>
          </w:tcPr>
          <w:p w14:paraId="5654BAE7" w14:textId="77777777" w:rsidR="00FE4A89" w:rsidRPr="006442B9" w:rsidDel="00FC36E7" w:rsidRDefault="00FE4A89" w:rsidP="006442B9">
            <w:pPr>
              <w:pStyle w:val="ECCTabletext"/>
              <w:rPr>
                <w:del w:id="245" w:author="IARU" w:date="2021-03-05T17:10:00Z"/>
              </w:rPr>
            </w:pPr>
            <w:del w:id="246" w:author="IARU" w:date="2021-03-05T17:10:00Z">
              <w:r w:rsidRPr="006442B9" w:rsidDel="00FC36E7">
                <w:delText>EME</w:delText>
              </w:r>
            </w:del>
          </w:p>
        </w:tc>
        <w:tc>
          <w:tcPr>
            <w:tcW w:w="1030" w:type="dxa"/>
          </w:tcPr>
          <w:p w14:paraId="0B931EBE" w14:textId="77777777" w:rsidR="00FE4A89" w:rsidRPr="006442B9" w:rsidDel="00FC36E7" w:rsidRDefault="00FE4A89" w:rsidP="006442B9">
            <w:pPr>
              <w:pStyle w:val="ECCTabletext"/>
              <w:rPr>
                <w:del w:id="247" w:author="IARU" w:date="2021-03-05T17:10:00Z"/>
              </w:rPr>
            </w:pPr>
            <w:del w:id="248" w:author="IARU" w:date="2021-03-05T17:10:00Z">
              <w:r w:rsidRPr="006442B9" w:rsidDel="00FC36E7">
                <w:delText>5 x 24hrs contest periods</w:delText>
              </w:r>
            </w:del>
          </w:p>
        </w:tc>
        <w:tc>
          <w:tcPr>
            <w:tcW w:w="838" w:type="dxa"/>
          </w:tcPr>
          <w:p w14:paraId="260F04F0" w14:textId="77777777" w:rsidR="00FE4A89" w:rsidRPr="006442B9" w:rsidDel="00FC36E7" w:rsidRDefault="00FE4A89" w:rsidP="006442B9">
            <w:pPr>
              <w:pStyle w:val="ECCTabletext"/>
              <w:rPr>
                <w:del w:id="249" w:author="IARU" w:date="2021-03-05T17:10:00Z"/>
              </w:rPr>
            </w:pPr>
            <w:del w:id="250" w:author="IARU" w:date="2021-03-05T17:10:00Z">
              <w:r w:rsidRPr="006442B9" w:rsidDel="00FC36E7">
                <w:delText>Up to 10 maximum per country.</w:delText>
              </w:r>
            </w:del>
          </w:p>
          <w:p w14:paraId="293D4195" w14:textId="77777777" w:rsidR="00FE4A89" w:rsidRPr="006442B9" w:rsidDel="00FC36E7" w:rsidRDefault="00FE4A89" w:rsidP="006442B9">
            <w:pPr>
              <w:pStyle w:val="ECCTabletext"/>
              <w:rPr>
                <w:del w:id="251" w:author="IARU" w:date="2021-03-05T17:10:00Z"/>
              </w:rPr>
            </w:pPr>
            <w:del w:id="252" w:author="IARU" w:date="2021-03-05T17:10:00Z">
              <w:r w:rsidRPr="006442B9" w:rsidDel="00FC36E7">
                <w:delText>(Maximum &lt;70 across Europe)</w:delText>
              </w:r>
            </w:del>
          </w:p>
        </w:tc>
      </w:tr>
      <w:tr w:rsidR="00FE4A89" w:rsidDel="00FC36E7" w14:paraId="4DCCEED3" w14:textId="77777777" w:rsidTr="00FE4A89">
        <w:trPr>
          <w:gridAfter w:val="1"/>
          <w:wAfter w:w="1972" w:type="dxa"/>
          <w:del w:id="253" w:author="IARU" w:date="2021-03-05T17:10:00Z"/>
        </w:trPr>
        <w:tc>
          <w:tcPr>
            <w:tcW w:w="1935" w:type="dxa"/>
          </w:tcPr>
          <w:p w14:paraId="4577E366" w14:textId="77777777" w:rsidR="00FE4A89" w:rsidRPr="006442B9" w:rsidDel="00FC36E7" w:rsidRDefault="00FE4A89" w:rsidP="006442B9">
            <w:pPr>
              <w:pStyle w:val="ECCTabletext"/>
              <w:rPr>
                <w:del w:id="254" w:author="IARU" w:date="2021-03-05T17:10:00Z"/>
              </w:rPr>
            </w:pPr>
            <w:del w:id="255" w:author="IARU" w:date="2021-03-05T17:10:00Z">
              <w:r w:rsidRPr="006442B9" w:rsidDel="00FC36E7">
                <w:delText>Wide band Activity Period and Contests (ATV)</w:delText>
              </w:r>
            </w:del>
          </w:p>
        </w:tc>
        <w:tc>
          <w:tcPr>
            <w:tcW w:w="1030" w:type="dxa"/>
          </w:tcPr>
          <w:p w14:paraId="235BA369" w14:textId="77777777" w:rsidR="00FE4A89" w:rsidRPr="006442B9" w:rsidDel="00FC36E7" w:rsidRDefault="00FE4A89" w:rsidP="006442B9">
            <w:pPr>
              <w:pStyle w:val="ECCTabletext"/>
              <w:rPr>
                <w:del w:id="256" w:author="IARU" w:date="2021-03-05T17:10:00Z"/>
              </w:rPr>
            </w:pPr>
            <w:del w:id="257" w:author="IARU" w:date="2021-03-05T17:10:00Z">
              <w:r w:rsidRPr="006442B9" w:rsidDel="00FC36E7">
                <w:delText>Total, on average 120 hrs over a year</w:delText>
              </w:r>
            </w:del>
          </w:p>
        </w:tc>
        <w:tc>
          <w:tcPr>
            <w:tcW w:w="838" w:type="dxa"/>
          </w:tcPr>
          <w:p w14:paraId="0D98C771" w14:textId="77777777" w:rsidR="00FE4A89" w:rsidRPr="006442B9" w:rsidDel="00FC36E7" w:rsidRDefault="00FE4A89" w:rsidP="006442B9">
            <w:pPr>
              <w:pStyle w:val="ECCTabletext"/>
              <w:rPr>
                <w:del w:id="258" w:author="IARU" w:date="2021-03-05T17:10:00Z"/>
              </w:rPr>
            </w:pPr>
            <w:del w:id="259" w:author="IARU" w:date="2021-03-05T17:10:00Z">
              <w:r w:rsidRPr="006442B9" w:rsidDel="00FC36E7">
                <w:delText>From 1 (CHF) to 24 (IT) maximum per country.</w:delText>
              </w:r>
            </w:del>
          </w:p>
          <w:p w14:paraId="3927FACA" w14:textId="77777777" w:rsidR="00FE4A89" w:rsidRPr="006442B9" w:rsidDel="00FC36E7" w:rsidRDefault="00FE4A89" w:rsidP="006442B9">
            <w:pPr>
              <w:pStyle w:val="ECCTabletext"/>
              <w:rPr>
                <w:del w:id="260" w:author="IARU" w:date="2021-03-05T17:10:00Z"/>
              </w:rPr>
            </w:pPr>
            <w:del w:id="261" w:author="IARU" w:date="2021-03-05T17:10:00Z">
              <w:r w:rsidRPr="006442B9" w:rsidDel="00FC36E7">
                <w:delText>(Maximum &lt;100 across Europe)</w:delText>
              </w:r>
            </w:del>
          </w:p>
        </w:tc>
      </w:tr>
      <w:tr w:rsidR="005E4629" w:rsidRPr="00A6653C" w14:paraId="4632C5C5" w14:textId="77777777" w:rsidTr="005E4629">
        <w:tblPrEx>
          <w:tblW w:w="8642" w:type="dxa"/>
          <w:tblInd w:w="0" w:type="dxa"/>
          <w:tblLayout w:type="fixed"/>
          <w:tblLook w:val="0000" w:firstRow="0" w:lastRow="0" w:firstColumn="0" w:lastColumn="0" w:noHBand="0" w:noVBand="0"/>
          <w:tblPrExChange w:id="262" w:author="IARU" w:date="2021-03-05T17:46:00Z">
            <w:tblPrEx>
              <w:tblW w:w="4936" w:type="pct"/>
              <w:tblInd w:w="0" w:type="dxa"/>
              <w:tblLayout w:type="fixed"/>
              <w:tblCellMar>
                <w:left w:w="57" w:type="dxa"/>
                <w:right w:w="57" w:type="dxa"/>
              </w:tblCellMar>
              <w:tblLook w:val="0000" w:firstRow="0" w:lastRow="0" w:firstColumn="0" w:lastColumn="0" w:noHBand="0" w:noVBand="0"/>
            </w:tblPrEx>
          </w:tblPrExChange>
        </w:tblPrEx>
        <w:trPr>
          <w:ins w:id="263" w:author="IARU" w:date="2021-03-05T17:44:00Z"/>
          <w:trPrChange w:id="264" w:author="IARU" w:date="2021-03-05T17:46:00Z">
            <w:trPr>
              <w:cantSplit/>
            </w:trPr>
          </w:trPrChange>
        </w:trPr>
        <w:tc>
          <w:tcPr>
            <w:tcW w:w="966" w:type="pct"/>
            <w:tcPrChange w:id="265" w:author="IARU" w:date="2021-03-05T17:46:00Z">
              <w:tcPr>
                <w:tcW w:w="966" w:type="pct"/>
                <w:gridSpan w:val="2"/>
              </w:tcPr>
            </w:tcPrChange>
          </w:tcPr>
          <w:p w14:paraId="49F2ED84" w14:textId="77777777" w:rsidR="005E4629" w:rsidRPr="005E4629" w:rsidRDefault="005E4629">
            <w:pPr>
              <w:pStyle w:val="Caption"/>
              <w:rPr>
                <w:ins w:id="266" w:author="IARU" w:date="2021-03-05T17:44:00Z"/>
                <w:rStyle w:val="ECCParagraph"/>
                <w:rPrChange w:id="267" w:author="IARU" w:date="2021-03-05T17:45:00Z">
                  <w:rPr>
                    <w:ins w:id="268" w:author="IARU" w:date="2021-03-05T17:44:00Z"/>
                  </w:rPr>
                </w:rPrChange>
              </w:rPr>
              <w:pPrChange w:id="269" w:author="IARU" w:date="2021-03-05T17:46:00Z">
                <w:pPr/>
              </w:pPrChange>
            </w:pPr>
            <w:ins w:id="270" w:author="IARU" w:date="2021-03-05T17:44:00Z">
              <w:r w:rsidRPr="005E4629">
                <w:rPr>
                  <w:rStyle w:val="ECCParagraph"/>
                  <w:rFonts w:eastAsia="Times New Roman"/>
                  <w:rPrChange w:id="271" w:author="IARU" w:date="2021-03-05T17:45:00Z">
                    <w:rPr/>
                  </w:rPrChange>
                </w:rPr>
                <w:lastRenderedPageBreak/>
                <w:t>Usage type</w:t>
              </w:r>
            </w:ins>
          </w:p>
        </w:tc>
        <w:tc>
          <w:tcPr>
            <w:tcW w:w="1316" w:type="pct"/>
            <w:tcPrChange w:id="272" w:author="IARU" w:date="2021-03-05T17:46:00Z">
              <w:tcPr>
                <w:tcW w:w="1316" w:type="pct"/>
                <w:gridSpan w:val="2"/>
              </w:tcPr>
            </w:tcPrChange>
          </w:tcPr>
          <w:p w14:paraId="078ECB21" w14:textId="77777777" w:rsidR="005E4629" w:rsidRPr="005E4629" w:rsidRDefault="005E4629">
            <w:pPr>
              <w:pStyle w:val="Caption"/>
              <w:rPr>
                <w:ins w:id="273" w:author="IARU" w:date="2021-03-05T17:44:00Z"/>
                <w:rStyle w:val="ECCParagraph"/>
                <w:rPrChange w:id="274" w:author="IARU" w:date="2021-03-05T17:45:00Z">
                  <w:rPr>
                    <w:ins w:id="275" w:author="IARU" w:date="2021-03-05T17:44:00Z"/>
                  </w:rPr>
                </w:rPrChange>
              </w:rPr>
              <w:pPrChange w:id="276" w:author="IARU" w:date="2021-03-05T17:46:00Z">
                <w:pPr/>
              </w:pPrChange>
            </w:pPr>
            <w:ins w:id="277" w:author="IARU" w:date="2021-03-05T17:44:00Z">
              <w:r w:rsidRPr="005E4629">
                <w:rPr>
                  <w:rStyle w:val="ECCParagraph"/>
                  <w:rFonts w:eastAsia="Times New Roman"/>
                  <w:rPrChange w:id="278" w:author="IARU" w:date="2021-03-05T17:45:00Z">
                    <w:rPr/>
                  </w:rPrChange>
                </w:rPr>
                <w:t>Annual scheduled operating periods</w:t>
              </w:r>
            </w:ins>
          </w:p>
        </w:tc>
        <w:tc>
          <w:tcPr>
            <w:tcW w:w="1577" w:type="pct"/>
            <w:tcPrChange w:id="279" w:author="IARU" w:date="2021-03-05T17:46:00Z">
              <w:tcPr>
                <w:tcW w:w="1577" w:type="pct"/>
                <w:gridSpan w:val="2"/>
              </w:tcPr>
            </w:tcPrChange>
          </w:tcPr>
          <w:p w14:paraId="0C13733A" w14:textId="77777777" w:rsidR="005E4629" w:rsidRPr="005E4629" w:rsidRDefault="005E4629">
            <w:pPr>
              <w:pStyle w:val="Caption"/>
              <w:rPr>
                <w:ins w:id="280" w:author="IARU" w:date="2021-03-05T17:44:00Z"/>
                <w:rStyle w:val="ECCParagraph"/>
                <w:rPrChange w:id="281" w:author="IARU" w:date="2021-03-05T17:45:00Z">
                  <w:rPr>
                    <w:ins w:id="282" w:author="IARU" w:date="2021-03-05T17:44:00Z"/>
                  </w:rPr>
                </w:rPrChange>
              </w:rPr>
              <w:pPrChange w:id="283" w:author="IARU" w:date="2021-03-05T17:46:00Z">
                <w:pPr/>
              </w:pPrChange>
            </w:pPr>
            <w:ins w:id="284" w:author="IARU" w:date="2021-03-05T17:44:00Z">
              <w:r w:rsidRPr="005E4629">
                <w:rPr>
                  <w:rStyle w:val="ECCParagraph"/>
                  <w:rFonts w:eastAsia="Times New Roman"/>
                  <w:rPrChange w:id="285" w:author="IARU" w:date="2021-03-05T17:45:00Z">
                    <w:rPr/>
                  </w:rPrChange>
                </w:rPr>
                <w:t>Total active stations per scheduled operating period</w:t>
              </w:r>
            </w:ins>
          </w:p>
        </w:tc>
        <w:tc>
          <w:tcPr>
            <w:tcW w:w="1141" w:type="pct"/>
            <w:tcPrChange w:id="286" w:author="IARU" w:date="2021-03-05T17:46:00Z">
              <w:tcPr>
                <w:tcW w:w="1141" w:type="pct"/>
              </w:tcPr>
            </w:tcPrChange>
          </w:tcPr>
          <w:p w14:paraId="6138416C" w14:textId="77777777" w:rsidR="005E4629" w:rsidRPr="005E4629" w:rsidRDefault="005E4629">
            <w:pPr>
              <w:pStyle w:val="Caption"/>
              <w:rPr>
                <w:ins w:id="287" w:author="IARU" w:date="2021-03-05T17:44:00Z"/>
                <w:rStyle w:val="ECCParagraph"/>
                <w:rPrChange w:id="288" w:author="IARU" w:date="2021-03-05T17:45:00Z">
                  <w:rPr>
                    <w:ins w:id="289" w:author="IARU" w:date="2021-03-05T17:44:00Z"/>
                  </w:rPr>
                </w:rPrChange>
              </w:rPr>
              <w:pPrChange w:id="290" w:author="IARU" w:date="2021-03-05T17:46:00Z">
                <w:pPr/>
              </w:pPrChange>
            </w:pPr>
            <w:ins w:id="291" w:author="IARU" w:date="2021-03-05T17:44:00Z">
              <w:r w:rsidRPr="005E4629">
                <w:rPr>
                  <w:rStyle w:val="ECCParagraph"/>
                  <w:rFonts w:eastAsia="Times New Roman"/>
                  <w:rPrChange w:id="292" w:author="IARU" w:date="2021-03-05T17:45:00Z">
                    <w:rPr/>
                  </w:rPrChange>
                </w:rPr>
                <w:t>Active temporary stations per scheduled operating period</w:t>
              </w:r>
            </w:ins>
          </w:p>
        </w:tc>
      </w:tr>
      <w:tr w:rsidR="005E4629" w:rsidRPr="00A6653C" w14:paraId="6118362B" w14:textId="77777777" w:rsidTr="005E4629">
        <w:tblPrEx>
          <w:tblW w:w="8642" w:type="dxa"/>
          <w:tblInd w:w="0" w:type="dxa"/>
          <w:tblLayout w:type="fixed"/>
          <w:tblLook w:val="0000" w:firstRow="0" w:lastRow="0" w:firstColumn="0" w:lastColumn="0" w:noHBand="0" w:noVBand="0"/>
          <w:tblPrExChange w:id="293" w:author="IARU" w:date="2021-03-05T17:46:00Z">
            <w:tblPrEx>
              <w:tblW w:w="4936" w:type="pct"/>
              <w:tblInd w:w="0" w:type="dxa"/>
              <w:tblLayout w:type="fixed"/>
              <w:tblCellMar>
                <w:left w:w="57" w:type="dxa"/>
                <w:right w:w="57" w:type="dxa"/>
              </w:tblCellMar>
              <w:tblLook w:val="0000" w:firstRow="0" w:lastRow="0" w:firstColumn="0" w:lastColumn="0" w:noHBand="0" w:noVBand="0"/>
            </w:tblPrEx>
          </w:tblPrExChange>
        </w:tblPrEx>
        <w:trPr>
          <w:ins w:id="294" w:author="IARU" w:date="2021-03-05T17:44:00Z"/>
          <w:trPrChange w:id="295" w:author="IARU" w:date="2021-03-05T17:46:00Z">
            <w:trPr>
              <w:cantSplit/>
            </w:trPr>
          </w:trPrChange>
        </w:trPr>
        <w:tc>
          <w:tcPr>
            <w:tcW w:w="966" w:type="pct"/>
            <w:tcPrChange w:id="296" w:author="IARU" w:date="2021-03-05T17:46:00Z">
              <w:tcPr>
                <w:tcW w:w="966" w:type="pct"/>
                <w:gridSpan w:val="2"/>
              </w:tcPr>
            </w:tcPrChange>
          </w:tcPr>
          <w:p w14:paraId="24D9E1DF" w14:textId="77777777" w:rsidR="005E4629" w:rsidRPr="005E4629" w:rsidRDefault="005E4629" w:rsidP="005E4629">
            <w:pPr>
              <w:rPr>
                <w:ins w:id="297" w:author="IARU" w:date="2021-03-05T17:44:00Z"/>
              </w:rPr>
            </w:pPr>
            <w:ins w:id="298" w:author="IARU" w:date="2021-03-05T17:44:00Z">
              <w:r w:rsidRPr="00A6653C">
                <w:t>Narrow-band</w:t>
              </w:r>
              <w:r w:rsidRPr="005E4629">
                <w:t xml:space="preserve"> activity period and radiosport</w:t>
              </w:r>
            </w:ins>
          </w:p>
        </w:tc>
        <w:tc>
          <w:tcPr>
            <w:tcW w:w="1316" w:type="pct"/>
            <w:tcPrChange w:id="299" w:author="IARU" w:date="2021-03-05T17:46:00Z">
              <w:tcPr>
                <w:tcW w:w="1316" w:type="pct"/>
                <w:gridSpan w:val="2"/>
              </w:tcPr>
            </w:tcPrChange>
          </w:tcPr>
          <w:p w14:paraId="55BAF08B" w14:textId="77777777" w:rsidR="005E4629" w:rsidRPr="005E4629" w:rsidRDefault="005E4629" w:rsidP="005E4629">
            <w:pPr>
              <w:rPr>
                <w:ins w:id="300" w:author="IARU" w:date="2021-03-05T17:44:00Z"/>
              </w:rPr>
            </w:pPr>
            <w:ins w:id="301" w:author="IARU" w:date="2021-03-05T17:44:00Z">
              <w:r w:rsidRPr="00A6653C">
                <w:t>Total, on average 108 hours over a year</w:t>
              </w:r>
            </w:ins>
          </w:p>
        </w:tc>
        <w:tc>
          <w:tcPr>
            <w:tcW w:w="1577" w:type="pct"/>
            <w:tcPrChange w:id="302" w:author="IARU" w:date="2021-03-05T17:46:00Z">
              <w:tcPr>
                <w:tcW w:w="1577" w:type="pct"/>
                <w:gridSpan w:val="2"/>
              </w:tcPr>
            </w:tcPrChange>
          </w:tcPr>
          <w:p w14:paraId="7FAAD7BD" w14:textId="77777777" w:rsidR="005E4629" w:rsidRPr="005E4629" w:rsidRDefault="005E4629" w:rsidP="005E4629">
            <w:pPr>
              <w:rPr>
                <w:ins w:id="303" w:author="IARU" w:date="2021-03-05T17:44:00Z"/>
              </w:rPr>
            </w:pPr>
            <w:ins w:id="304" w:author="IARU" w:date="2021-03-05T17:44:00Z">
              <w:r w:rsidRPr="00A6653C">
                <w:t xml:space="preserve">From 9 to 140 maximum depending on the country reviewed. </w:t>
              </w:r>
            </w:ins>
          </w:p>
        </w:tc>
        <w:tc>
          <w:tcPr>
            <w:tcW w:w="1141" w:type="pct"/>
            <w:tcPrChange w:id="305" w:author="IARU" w:date="2021-03-05T17:46:00Z">
              <w:tcPr>
                <w:tcW w:w="1141" w:type="pct"/>
              </w:tcPr>
            </w:tcPrChange>
          </w:tcPr>
          <w:p w14:paraId="5823664B" w14:textId="77777777" w:rsidR="005E4629" w:rsidRPr="005E4629" w:rsidRDefault="005E4629" w:rsidP="005E4629">
            <w:pPr>
              <w:rPr>
                <w:ins w:id="306" w:author="IARU" w:date="2021-03-05T17:44:00Z"/>
              </w:rPr>
            </w:pPr>
            <w:ins w:id="307" w:author="IARU" w:date="2021-03-05T17:44:00Z">
              <w:r w:rsidRPr="00A6653C">
                <w:t>15 to 20 maximum depending on the country reviewed.</w:t>
              </w:r>
            </w:ins>
          </w:p>
        </w:tc>
      </w:tr>
      <w:tr w:rsidR="005E4629" w:rsidRPr="00A6653C" w14:paraId="3385FAD0" w14:textId="77777777" w:rsidTr="005E4629">
        <w:tblPrEx>
          <w:tblW w:w="8642" w:type="dxa"/>
          <w:tblInd w:w="0" w:type="dxa"/>
          <w:tblLayout w:type="fixed"/>
          <w:tblLook w:val="0000" w:firstRow="0" w:lastRow="0" w:firstColumn="0" w:lastColumn="0" w:noHBand="0" w:noVBand="0"/>
          <w:tblPrExChange w:id="308" w:author="IARU" w:date="2021-03-05T17:46:00Z">
            <w:tblPrEx>
              <w:tblW w:w="4936" w:type="pct"/>
              <w:tblInd w:w="0" w:type="dxa"/>
              <w:tblLayout w:type="fixed"/>
              <w:tblCellMar>
                <w:left w:w="57" w:type="dxa"/>
                <w:right w:w="57" w:type="dxa"/>
              </w:tblCellMar>
              <w:tblLook w:val="0000" w:firstRow="0" w:lastRow="0" w:firstColumn="0" w:lastColumn="0" w:noHBand="0" w:noVBand="0"/>
            </w:tblPrEx>
          </w:tblPrExChange>
        </w:tblPrEx>
        <w:trPr>
          <w:ins w:id="309" w:author="IARU" w:date="2021-03-05T17:44:00Z"/>
          <w:trPrChange w:id="310" w:author="IARU" w:date="2021-03-05T17:46:00Z">
            <w:trPr>
              <w:cantSplit/>
            </w:trPr>
          </w:trPrChange>
        </w:trPr>
        <w:tc>
          <w:tcPr>
            <w:tcW w:w="966" w:type="pct"/>
            <w:tcPrChange w:id="311" w:author="IARU" w:date="2021-03-05T17:46:00Z">
              <w:tcPr>
                <w:tcW w:w="966" w:type="pct"/>
                <w:gridSpan w:val="2"/>
              </w:tcPr>
            </w:tcPrChange>
          </w:tcPr>
          <w:p w14:paraId="78E2F12D" w14:textId="77777777" w:rsidR="005E4629" w:rsidRPr="005E4629" w:rsidRDefault="005E4629" w:rsidP="005E4629">
            <w:pPr>
              <w:rPr>
                <w:ins w:id="312" w:author="IARU" w:date="2021-03-05T17:44:00Z"/>
              </w:rPr>
            </w:pPr>
            <w:ins w:id="313" w:author="IARU" w:date="2021-03-05T17:44:00Z">
              <w:r w:rsidRPr="00A6653C">
                <w:t>EME activity</w:t>
              </w:r>
            </w:ins>
          </w:p>
        </w:tc>
        <w:tc>
          <w:tcPr>
            <w:tcW w:w="1316" w:type="pct"/>
            <w:tcPrChange w:id="314" w:author="IARU" w:date="2021-03-05T17:46:00Z">
              <w:tcPr>
                <w:tcW w:w="1316" w:type="pct"/>
                <w:gridSpan w:val="2"/>
              </w:tcPr>
            </w:tcPrChange>
          </w:tcPr>
          <w:p w14:paraId="354B3838" w14:textId="77777777" w:rsidR="005E4629" w:rsidRPr="005E4629" w:rsidRDefault="005E4629" w:rsidP="005E4629">
            <w:pPr>
              <w:rPr>
                <w:ins w:id="315" w:author="IARU" w:date="2021-03-05T17:44:00Z"/>
              </w:rPr>
            </w:pPr>
            <w:ins w:id="316" w:author="IARU" w:date="2021-03-05T17:44:00Z">
              <w:r w:rsidRPr="00A6653C">
                <w:t xml:space="preserve">5 </w:t>
              </w:r>
              <w:r w:rsidRPr="005E4629">
                <w:t>× 24-hour contest periods</w:t>
              </w:r>
            </w:ins>
          </w:p>
        </w:tc>
        <w:tc>
          <w:tcPr>
            <w:tcW w:w="1577" w:type="pct"/>
            <w:tcPrChange w:id="317" w:author="IARU" w:date="2021-03-05T17:46:00Z">
              <w:tcPr>
                <w:tcW w:w="1577" w:type="pct"/>
                <w:gridSpan w:val="2"/>
              </w:tcPr>
            </w:tcPrChange>
          </w:tcPr>
          <w:p w14:paraId="21B89356" w14:textId="77777777" w:rsidR="005E4629" w:rsidRPr="005E4629" w:rsidRDefault="005E4629" w:rsidP="005E4629">
            <w:pPr>
              <w:rPr>
                <w:ins w:id="318" w:author="IARU" w:date="2021-03-05T17:44:00Z"/>
              </w:rPr>
            </w:pPr>
            <w:ins w:id="319" w:author="IARU" w:date="2021-03-05T17:44:00Z">
              <w:r w:rsidRPr="00A6653C">
                <w:t>Up to 10 maximum depending on the country reviewed.</w:t>
              </w:r>
            </w:ins>
          </w:p>
          <w:p w14:paraId="40F91FA9" w14:textId="77777777" w:rsidR="005E4629" w:rsidRPr="005E4629" w:rsidRDefault="005E4629" w:rsidP="005E4629">
            <w:pPr>
              <w:rPr>
                <w:ins w:id="320" w:author="IARU" w:date="2021-03-05T17:44:00Z"/>
              </w:rPr>
            </w:pPr>
            <w:ins w:id="321" w:author="IARU" w:date="2021-03-05T17:44:00Z">
              <w:r w:rsidRPr="00A6653C">
                <w:t>(Maximum &lt; 70 across the European area)</w:t>
              </w:r>
            </w:ins>
          </w:p>
        </w:tc>
        <w:tc>
          <w:tcPr>
            <w:tcW w:w="1141" w:type="pct"/>
            <w:tcPrChange w:id="322" w:author="IARU" w:date="2021-03-05T17:46:00Z">
              <w:tcPr>
                <w:tcW w:w="1141" w:type="pct"/>
              </w:tcPr>
            </w:tcPrChange>
          </w:tcPr>
          <w:p w14:paraId="304072EF" w14:textId="77777777" w:rsidR="005E4629" w:rsidRPr="005E4629" w:rsidRDefault="005E4629" w:rsidP="005E4629">
            <w:pPr>
              <w:rPr>
                <w:ins w:id="323" w:author="IARU" w:date="2021-03-05T17:44:00Z"/>
              </w:rPr>
            </w:pPr>
            <w:ins w:id="324" w:author="IARU" w:date="2021-03-05T17:44:00Z">
              <w:r w:rsidRPr="00A6653C">
                <w:t>None</w:t>
              </w:r>
            </w:ins>
          </w:p>
        </w:tc>
      </w:tr>
      <w:tr w:rsidR="005E4629" w:rsidRPr="00A6653C" w14:paraId="7A10378E" w14:textId="77777777" w:rsidTr="005E4629">
        <w:tblPrEx>
          <w:tblW w:w="8642" w:type="dxa"/>
          <w:tblInd w:w="0" w:type="dxa"/>
          <w:tblLayout w:type="fixed"/>
          <w:tblLook w:val="0000" w:firstRow="0" w:lastRow="0" w:firstColumn="0" w:lastColumn="0" w:noHBand="0" w:noVBand="0"/>
          <w:tblPrExChange w:id="325" w:author="IARU" w:date="2021-03-05T17:46:00Z">
            <w:tblPrEx>
              <w:tblW w:w="4936" w:type="pct"/>
              <w:tblInd w:w="0" w:type="dxa"/>
              <w:tblLayout w:type="fixed"/>
              <w:tblCellMar>
                <w:left w:w="57" w:type="dxa"/>
                <w:right w:w="57" w:type="dxa"/>
              </w:tblCellMar>
              <w:tblLook w:val="0000" w:firstRow="0" w:lastRow="0" w:firstColumn="0" w:lastColumn="0" w:noHBand="0" w:noVBand="0"/>
            </w:tblPrEx>
          </w:tblPrExChange>
        </w:tblPrEx>
        <w:trPr>
          <w:ins w:id="326" w:author="IARU" w:date="2021-03-05T17:44:00Z"/>
          <w:trPrChange w:id="327" w:author="IARU" w:date="2021-03-05T17:46:00Z">
            <w:trPr>
              <w:cantSplit/>
            </w:trPr>
          </w:trPrChange>
        </w:trPr>
        <w:tc>
          <w:tcPr>
            <w:tcW w:w="966" w:type="pct"/>
            <w:tcPrChange w:id="328" w:author="IARU" w:date="2021-03-05T17:46:00Z">
              <w:tcPr>
                <w:tcW w:w="966" w:type="pct"/>
                <w:gridSpan w:val="2"/>
              </w:tcPr>
            </w:tcPrChange>
          </w:tcPr>
          <w:p w14:paraId="35F3DC0C" w14:textId="77777777" w:rsidR="005E4629" w:rsidRPr="005E4629" w:rsidRDefault="005E4629" w:rsidP="005E4629">
            <w:pPr>
              <w:rPr>
                <w:ins w:id="329" w:author="IARU" w:date="2021-03-05T17:44:00Z"/>
              </w:rPr>
            </w:pPr>
            <w:ins w:id="330" w:author="IARU" w:date="2021-03-05T17:44:00Z">
              <w:r w:rsidRPr="00A6653C">
                <w:t xml:space="preserve">Wideband </w:t>
              </w:r>
              <w:r w:rsidRPr="005E4629">
                <w:t xml:space="preserve">(typically ATV) activity period and radiosport </w:t>
              </w:r>
            </w:ins>
          </w:p>
        </w:tc>
        <w:tc>
          <w:tcPr>
            <w:tcW w:w="1316" w:type="pct"/>
            <w:tcPrChange w:id="331" w:author="IARU" w:date="2021-03-05T17:46:00Z">
              <w:tcPr>
                <w:tcW w:w="1316" w:type="pct"/>
                <w:gridSpan w:val="2"/>
              </w:tcPr>
            </w:tcPrChange>
          </w:tcPr>
          <w:p w14:paraId="674D9412" w14:textId="77777777" w:rsidR="005E4629" w:rsidRPr="005E4629" w:rsidRDefault="005E4629" w:rsidP="005E4629">
            <w:pPr>
              <w:rPr>
                <w:ins w:id="332" w:author="IARU" w:date="2021-03-05T17:44:00Z"/>
              </w:rPr>
            </w:pPr>
            <w:ins w:id="333" w:author="IARU" w:date="2021-03-05T17:44:00Z">
              <w:r w:rsidRPr="00A6653C">
                <w:t>Total, on average 120 hours over a year</w:t>
              </w:r>
            </w:ins>
          </w:p>
        </w:tc>
        <w:tc>
          <w:tcPr>
            <w:tcW w:w="1577" w:type="pct"/>
            <w:tcPrChange w:id="334" w:author="IARU" w:date="2021-03-05T17:46:00Z">
              <w:tcPr>
                <w:tcW w:w="1577" w:type="pct"/>
                <w:gridSpan w:val="2"/>
              </w:tcPr>
            </w:tcPrChange>
          </w:tcPr>
          <w:p w14:paraId="26365CF8" w14:textId="77777777" w:rsidR="005E4629" w:rsidRPr="005E4629" w:rsidRDefault="005E4629" w:rsidP="005E4629">
            <w:pPr>
              <w:rPr>
                <w:ins w:id="335" w:author="IARU" w:date="2021-03-05T17:44:00Z"/>
              </w:rPr>
            </w:pPr>
            <w:ins w:id="336" w:author="IARU" w:date="2021-03-05T17:44:00Z">
              <w:r w:rsidRPr="00A6653C">
                <w:t>From 1 to 24 maximum depending on the country reviewed.</w:t>
              </w:r>
            </w:ins>
          </w:p>
          <w:p w14:paraId="0E995530" w14:textId="77777777" w:rsidR="005E4629" w:rsidRPr="005E4629" w:rsidRDefault="005E4629" w:rsidP="005E4629">
            <w:pPr>
              <w:rPr>
                <w:ins w:id="337" w:author="IARU" w:date="2021-03-05T17:44:00Z"/>
              </w:rPr>
            </w:pPr>
            <w:ins w:id="338" w:author="IARU" w:date="2021-03-05T17:44:00Z">
              <w:r w:rsidRPr="00A6653C">
                <w:t>(Maximum &lt; 100 across the European area)</w:t>
              </w:r>
            </w:ins>
          </w:p>
        </w:tc>
        <w:tc>
          <w:tcPr>
            <w:tcW w:w="1141" w:type="pct"/>
            <w:tcPrChange w:id="339" w:author="IARU" w:date="2021-03-05T17:46:00Z">
              <w:tcPr>
                <w:tcW w:w="1141" w:type="pct"/>
              </w:tcPr>
            </w:tcPrChange>
          </w:tcPr>
          <w:p w14:paraId="2B65C3AB" w14:textId="77777777" w:rsidR="005E4629" w:rsidRPr="005E4629" w:rsidRDefault="005E4629" w:rsidP="005E4629">
            <w:pPr>
              <w:rPr>
                <w:ins w:id="340" w:author="IARU" w:date="2021-03-05T17:44:00Z"/>
              </w:rPr>
            </w:pPr>
            <w:ins w:id="341" w:author="IARU" w:date="2021-03-05T17:44:00Z">
              <w:r w:rsidRPr="00A6653C">
                <w:t>10 maximum depending on the country reviewed.</w:t>
              </w:r>
            </w:ins>
          </w:p>
        </w:tc>
      </w:tr>
    </w:tbl>
    <w:p w14:paraId="5B304AE1" w14:textId="77777777" w:rsidR="006442B9" w:rsidRPr="006442B9" w:rsidDel="005E4629" w:rsidRDefault="006442B9" w:rsidP="006442B9">
      <w:pPr>
        <w:rPr>
          <w:del w:id="342" w:author="IARU" w:date="2021-03-05T17:48:00Z"/>
        </w:rPr>
      </w:pPr>
    </w:p>
    <w:p w14:paraId="66B58329" w14:textId="77777777" w:rsidR="006442B9" w:rsidRPr="005E4629" w:rsidRDefault="006442B9" w:rsidP="006442B9">
      <w:pPr>
        <w:rPr>
          <w:rStyle w:val="ECCParagraph"/>
          <w:rPrChange w:id="343" w:author="IARU" w:date="2021-03-05T17:53:00Z">
            <w:rPr/>
          </w:rPrChange>
        </w:rPr>
      </w:pPr>
    </w:p>
    <w:p w14:paraId="5C75AB89" w14:textId="77777777" w:rsidR="006442B9" w:rsidRPr="005E4629" w:rsidDel="005E4629" w:rsidRDefault="006442B9" w:rsidP="006442B9">
      <w:pPr>
        <w:rPr>
          <w:del w:id="344" w:author="IARU" w:date="2021-03-05T17:51:00Z"/>
          <w:rStyle w:val="ECCParagraph"/>
          <w:rPrChange w:id="345" w:author="IARU" w:date="2021-03-05T17:53:00Z">
            <w:rPr>
              <w:del w:id="346" w:author="IARU" w:date="2021-03-05T17:51:00Z"/>
            </w:rPr>
          </w:rPrChange>
        </w:rPr>
      </w:pPr>
      <w:del w:id="347" w:author="IARU" w:date="2021-03-05T17:51:00Z">
        <w:r w:rsidRPr="005E4629" w:rsidDel="005E4629">
          <w:rPr>
            <w:rStyle w:val="ECCParagraph"/>
            <w:rPrChange w:id="348" w:author="IARU" w:date="2021-03-05T17:53:00Z">
              <w:rPr/>
            </w:rPrChange>
          </w:rPr>
          <w:delText>For temporary "Portable" stations:</w:delText>
        </w:r>
      </w:del>
    </w:p>
    <w:p w14:paraId="29429956" w14:textId="77777777" w:rsidR="006442B9" w:rsidRPr="005E4629" w:rsidDel="005E4629" w:rsidRDefault="006442B9" w:rsidP="006442B9">
      <w:pPr>
        <w:pStyle w:val="Caption"/>
        <w:rPr>
          <w:del w:id="349" w:author="IARU" w:date="2021-03-05T17:52:00Z"/>
          <w:rStyle w:val="ECCParagraph"/>
          <w:rPrChange w:id="350" w:author="IARU" w:date="2021-03-05T17:53:00Z">
            <w:rPr>
              <w:del w:id="351" w:author="IARU" w:date="2021-03-05T17:52:00Z"/>
            </w:rPr>
          </w:rPrChange>
        </w:rPr>
      </w:pPr>
      <w:del w:id="352" w:author="IARU" w:date="2021-03-05T17:52:00Z">
        <w:r w:rsidRPr="005E4629" w:rsidDel="005E4629">
          <w:rPr>
            <w:rStyle w:val="ECCParagraph"/>
            <w:rPrChange w:id="353" w:author="IARU" w:date="2021-03-05T17:53:00Z">
              <w:rPr/>
            </w:rPrChange>
          </w:rPr>
          <w:delText>Table 5: Typical Peak Activity based on some in-country data in CEPT</w:delText>
        </w:r>
      </w:del>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RPr="005E4629" w:rsidDel="005E4629" w14:paraId="1E3691C6" w14:textId="77777777" w:rsidTr="0028383E">
        <w:trPr>
          <w:del w:id="354" w:author="IARU" w:date="2021-03-05T17:52:00Z"/>
        </w:trPr>
        <w:tc>
          <w:tcPr>
            <w:tcW w:w="2972" w:type="dxa"/>
          </w:tcPr>
          <w:p w14:paraId="7B0147AA" w14:textId="77777777" w:rsidR="006442B9" w:rsidRPr="005E4629" w:rsidDel="005E4629" w:rsidRDefault="006442B9" w:rsidP="006442B9">
            <w:pPr>
              <w:pStyle w:val="ECCTableHeaderredfont"/>
              <w:rPr>
                <w:del w:id="355" w:author="IARU" w:date="2021-03-05T17:52:00Z"/>
                <w:rStyle w:val="ECCParagraph"/>
                <w:rPrChange w:id="356" w:author="IARU" w:date="2021-03-05T17:53:00Z">
                  <w:rPr>
                    <w:del w:id="357" w:author="IARU" w:date="2021-03-05T17:52:00Z"/>
                  </w:rPr>
                </w:rPrChange>
              </w:rPr>
            </w:pPr>
            <w:del w:id="358" w:author="IARU" w:date="2021-03-05T17:52:00Z">
              <w:r w:rsidRPr="005E4629" w:rsidDel="005E4629">
                <w:rPr>
                  <w:rStyle w:val="ECCParagraph"/>
                  <w:rPrChange w:id="359" w:author="IARU" w:date="2021-03-05T17:53:00Z">
                    <w:rPr/>
                  </w:rPrChange>
                </w:rPr>
                <w:delText>Usage Type</w:delText>
              </w:r>
            </w:del>
          </w:p>
        </w:tc>
        <w:tc>
          <w:tcPr>
            <w:tcW w:w="3260" w:type="dxa"/>
          </w:tcPr>
          <w:p w14:paraId="7B273346" w14:textId="77777777" w:rsidR="006442B9" w:rsidRPr="005E4629" w:rsidDel="005E4629" w:rsidRDefault="006442B9" w:rsidP="006442B9">
            <w:pPr>
              <w:pStyle w:val="ECCTableHeaderredfont"/>
              <w:rPr>
                <w:del w:id="360" w:author="IARU" w:date="2021-03-05T17:52:00Z"/>
                <w:rStyle w:val="ECCParagraph"/>
                <w:rPrChange w:id="361" w:author="IARU" w:date="2021-03-05T17:53:00Z">
                  <w:rPr>
                    <w:del w:id="362" w:author="IARU" w:date="2021-03-05T17:52:00Z"/>
                  </w:rPr>
                </w:rPrChange>
              </w:rPr>
            </w:pPr>
            <w:del w:id="363" w:author="IARU" w:date="2021-03-05T17:52:00Z">
              <w:r w:rsidRPr="005E4629" w:rsidDel="005E4629">
                <w:rPr>
                  <w:rStyle w:val="ECCParagraph"/>
                  <w:rPrChange w:id="364" w:author="IARU" w:date="2021-03-05T17:53:00Z">
                    <w:rPr/>
                  </w:rPrChange>
                </w:rPr>
                <w:delText>Annual Activity</w:delText>
              </w:r>
            </w:del>
          </w:p>
        </w:tc>
        <w:tc>
          <w:tcPr>
            <w:tcW w:w="2835" w:type="dxa"/>
          </w:tcPr>
          <w:p w14:paraId="29E701A3" w14:textId="77777777" w:rsidR="006442B9" w:rsidRPr="005E4629" w:rsidDel="005E4629" w:rsidRDefault="006442B9" w:rsidP="006442B9">
            <w:pPr>
              <w:pStyle w:val="ECCTableHeaderredfont"/>
              <w:rPr>
                <w:del w:id="365" w:author="IARU" w:date="2021-03-05T17:52:00Z"/>
                <w:rStyle w:val="ECCParagraph"/>
                <w:rPrChange w:id="366" w:author="IARU" w:date="2021-03-05T17:53:00Z">
                  <w:rPr>
                    <w:del w:id="367" w:author="IARU" w:date="2021-03-05T17:52:00Z"/>
                  </w:rPr>
                </w:rPrChange>
              </w:rPr>
            </w:pPr>
            <w:del w:id="368" w:author="IARU" w:date="2021-03-05T17:52:00Z">
              <w:r w:rsidRPr="005E4629" w:rsidDel="005E4629">
                <w:rPr>
                  <w:rStyle w:val="ECCParagraph"/>
                  <w:rPrChange w:id="369" w:author="IARU" w:date="2021-03-05T17:53:00Z">
                    <w:rPr/>
                  </w:rPrChange>
                </w:rPr>
                <w:delText>Active Portable Stations</w:delText>
              </w:r>
            </w:del>
          </w:p>
        </w:tc>
      </w:tr>
      <w:tr w:rsidR="006442B9" w:rsidRPr="005E4629" w:rsidDel="005E4629" w14:paraId="17F347EE" w14:textId="77777777" w:rsidTr="0028383E">
        <w:trPr>
          <w:del w:id="370" w:author="IARU" w:date="2021-03-05T17:52:00Z"/>
        </w:trPr>
        <w:tc>
          <w:tcPr>
            <w:tcW w:w="2972" w:type="dxa"/>
          </w:tcPr>
          <w:p w14:paraId="2E831E51" w14:textId="77777777" w:rsidR="006442B9" w:rsidRPr="005E4629" w:rsidDel="005E4629" w:rsidRDefault="006442B9" w:rsidP="006442B9">
            <w:pPr>
              <w:pStyle w:val="ECCTabletext"/>
              <w:rPr>
                <w:del w:id="371" w:author="IARU" w:date="2021-03-05T17:52:00Z"/>
                <w:rStyle w:val="ECCParagraph"/>
                <w:rPrChange w:id="372" w:author="IARU" w:date="2021-03-05T17:53:00Z">
                  <w:rPr>
                    <w:del w:id="373" w:author="IARU" w:date="2021-03-05T17:52:00Z"/>
                  </w:rPr>
                </w:rPrChange>
              </w:rPr>
            </w:pPr>
            <w:del w:id="374" w:author="IARU" w:date="2021-03-05T17:52:00Z">
              <w:r w:rsidRPr="005E4629" w:rsidDel="005E4629">
                <w:rPr>
                  <w:rStyle w:val="ECCParagraph"/>
                  <w:rPrChange w:id="375" w:author="IARU" w:date="2021-03-05T17:53:00Z">
                    <w:rPr/>
                  </w:rPrChange>
                </w:rPr>
                <w:delText>Narrow Band Activity Period and Contests</w:delText>
              </w:r>
            </w:del>
          </w:p>
        </w:tc>
        <w:tc>
          <w:tcPr>
            <w:tcW w:w="3260" w:type="dxa"/>
          </w:tcPr>
          <w:p w14:paraId="772EC48B" w14:textId="77777777" w:rsidR="006442B9" w:rsidRPr="005E4629" w:rsidDel="005E4629" w:rsidRDefault="006442B9" w:rsidP="006442B9">
            <w:pPr>
              <w:pStyle w:val="ECCTabletext"/>
              <w:rPr>
                <w:del w:id="376" w:author="IARU" w:date="2021-03-05T17:52:00Z"/>
                <w:rStyle w:val="ECCParagraph"/>
                <w:rPrChange w:id="377" w:author="IARU" w:date="2021-03-05T17:53:00Z">
                  <w:rPr>
                    <w:del w:id="378" w:author="IARU" w:date="2021-03-05T17:52:00Z"/>
                  </w:rPr>
                </w:rPrChange>
              </w:rPr>
            </w:pPr>
            <w:del w:id="379" w:author="IARU" w:date="2021-03-05T17:52:00Z">
              <w:r w:rsidRPr="005E4629" w:rsidDel="005E4629">
                <w:rPr>
                  <w:rStyle w:val="ECCParagraph"/>
                  <w:rPrChange w:id="380" w:author="IARU" w:date="2021-03-05T17:53:00Z">
                    <w:rPr/>
                  </w:rPrChange>
                </w:rPr>
                <w:delText>Total, on average 108 hrs over a year</w:delText>
              </w:r>
            </w:del>
          </w:p>
          <w:p w14:paraId="5836EE66" w14:textId="77777777" w:rsidR="006442B9" w:rsidRPr="005E4629" w:rsidDel="005E4629" w:rsidRDefault="006442B9" w:rsidP="006442B9">
            <w:pPr>
              <w:pStyle w:val="ECCTabletext"/>
              <w:rPr>
                <w:del w:id="381" w:author="IARU" w:date="2021-03-05T17:52:00Z"/>
                <w:rStyle w:val="ECCParagraph"/>
                <w:rPrChange w:id="382" w:author="IARU" w:date="2021-03-05T17:53:00Z">
                  <w:rPr>
                    <w:del w:id="383" w:author="IARU" w:date="2021-03-05T17:52:00Z"/>
                  </w:rPr>
                </w:rPrChange>
              </w:rPr>
            </w:pPr>
          </w:p>
        </w:tc>
        <w:tc>
          <w:tcPr>
            <w:tcW w:w="2835" w:type="dxa"/>
          </w:tcPr>
          <w:p w14:paraId="4E649A18" w14:textId="77777777" w:rsidR="006442B9" w:rsidRPr="005E4629" w:rsidDel="005E4629" w:rsidRDefault="006442B9" w:rsidP="006442B9">
            <w:pPr>
              <w:pStyle w:val="ECCTabletext"/>
              <w:rPr>
                <w:del w:id="384" w:author="IARU" w:date="2021-03-05T17:52:00Z"/>
                <w:rStyle w:val="ECCParagraph"/>
                <w:rPrChange w:id="385" w:author="IARU" w:date="2021-03-05T17:53:00Z">
                  <w:rPr>
                    <w:del w:id="386" w:author="IARU" w:date="2021-03-05T17:52:00Z"/>
                  </w:rPr>
                </w:rPrChange>
              </w:rPr>
            </w:pPr>
            <w:del w:id="387" w:author="IARU" w:date="2021-03-05T17:52:00Z">
              <w:r w:rsidRPr="005E4629" w:rsidDel="005E4629">
                <w:rPr>
                  <w:rStyle w:val="ECCParagraph"/>
                  <w:rPrChange w:id="388" w:author="IARU" w:date="2021-03-05T17:53:00Z">
                    <w:rPr/>
                  </w:rPrChange>
                </w:rPr>
                <w:delText>15 to 20</w:delText>
              </w:r>
            </w:del>
          </w:p>
          <w:p w14:paraId="047858CC" w14:textId="77777777" w:rsidR="006442B9" w:rsidRPr="005E4629" w:rsidDel="005E4629" w:rsidRDefault="006442B9" w:rsidP="006442B9">
            <w:pPr>
              <w:pStyle w:val="ECCTabletext"/>
              <w:rPr>
                <w:del w:id="389" w:author="IARU" w:date="2021-03-05T17:52:00Z"/>
                <w:rStyle w:val="ECCParagraph"/>
                <w:rPrChange w:id="390" w:author="IARU" w:date="2021-03-05T17:53:00Z">
                  <w:rPr>
                    <w:del w:id="391" w:author="IARU" w:date="2021-03-05T17:52:00Z"/>
                  </w:rPr>
                </w:rPrChange>
              </w:rPr>
            </w:pPr>
          </w:p>
        </w:tc>
      </w:tr>
      <w:tr w:rsidR="006442B9" w:rsidRPr="005E4629" w:rsidDel="005E4629" w14:paraId="2C27E8F4" w14:textId="77777777" w:rsidTr="0028383E">
        <w:trPr>
          <w:del w:id="392" w:author="IARU" w:date="2021-03-05T17:52:00Z"/>
        </w:trPr>
        <w:tc>
          <w:tcPr>
            <w:tcW w:w="2972" w:type="dxa"/>
          </w:tcPr>
          <w:p w14:paraId="6B1B2351" w14:textId="77777777" w:rsidR="006442B9" w:rsidRPr="005E4629" w:rsidDel="005E4629" w:rsidRDefault="006442B9" w:rsidP="006442B9">
            <w:pPr>
              <w:pStyle w:val="ECCTabletext"/>
              <w:rPr>
                <w:del w:id="393" w:author="IARU" w:date="2021-03-05T17:52:00Z"/>
                <w:rStyle w:val="ECCParagraph"/>
                <w:rPrChange w:id="394" w:author="IARU" w:date="2021-03-05T17:53:00Z">
                  <w:rPr>
                    <w:del w:id="395" w:author="IARU" w:date="2021-03-05T17:52:00Z"/>
                  </w:rPr>
                </w:rPrChange>
              </w:rPr>
            </w:pPr>
            <w:del w:id="396" w:author="IARU" w:date="2021-03-05T17:52:00Z">
              <w:r w:rsidRPr="005E4629" w:rsidDel="005E4629">
                <w:rPr>
                  <w:rStyle w:val="ECCParagraph"/>
                  <w:rPrChange w:id="397" w:author="IARU" w:date="2021-03-05T17:53:00Z">
                    <w:rPr/>
                  </w:rPrChange>
                </w:rPr>
                <w:delText>Wide band Activity Period and Contests (ATV)</w:delText>
              </w:r>
            </w:del>
          </w:p>
        </w:tc>
        <w:tc>
          <w:tcPr>
            <w:tcW w:w="3260" w:type="dxa"/>
          </w:tcPr>
          <w:p w14:paraId="0B26BA90" w14:textId="77777777" w:rsidR="006442B9" w:rsidRPr="005E4629" w:rsidDel="005E4629" w:rsidRDefault="006442B9" w:rsidP="006442B9">
            <w:pPr>
              <w:pStyle w:val="ECCTabletext"/>
              <w:rPr>
                <w:del w:id="398" w:author="IARU" w:date="2021-03-05T17:52:00Z"/>
                <w:rStyle w:val="ECCParagraph"/>
                <w:rPrChange w:id="399" w:author="IARU" w:date="2021-03-05T17:53:00Z">
                  <w:rPr>
                    <w:del w:id="400" w:author="IARU" w:date="2021-03-05T17:52:00Z"/>
                  </w:rPr>
                </w:rPrChange>
              </w:rPr>
            </w:pPr>
            <w:del w:id="401" w:author="IARU" w:date="2021-03-05T17:52:00Z">
              <w:r w:rsidRPr="005E4629" w:rsidDel="005E4629">
                <w:rPr>
                  <w:rStyle w:val="ECCParagraph"/>
                  <w:rPrChange w:id="402" w:author="IARU" w:date="2021-03-05T17:53:00Z">
                    <w:rPr/>
                  </w:rPrChange>
                </w:rPr>
                <w:delText>Total, on average 120 hrs over a year</w:delText>
              </w:r>
            </w:del>
          </w:p>
        </w:tc>
        <w:tc>
          <w:tcPr>
            <w:tcW w:w="2835" w:type="dxa"/>
          </w:tcPr>
          <w:p w14:paraId="67CFDB96" w14:textId="77777777" w:rsidR="006442B9" w:rsidRPr="005E4629" w:rsidDel="005E4629" w:rsidRDefault="006442B9" w:rsidP="006442B9">
            <w:pPr>
              <w:pStyle w:val="ECCTabletext"/>
              <w:rPr>
                <w:del w:id="403" w:author="IARU" w:date="2021-03-05T17:52:00Z"/>
                <w:rStyle w:val="ECCParagraph"/>
                <w:rPrChange w:id="404" w:author="IARU" w:date="2021-03-05T17:53:00Z">
                  <w:rPr>
                    <w:del w:id="405" w:author="IARU" w:date="2021-03-05T17:52:00Z"/>
                  </w:rPr>
                </w:rPrChange>
              </w:rPr>
            </w:pPr>
            <w:del w:id="406" w:author="IARU" w:date="2021-03-05T17:52:00Z">
              <w:r w:rsidRPr="005E4629" w:rsidDel="005E4629">
                <w:rPr>
                  <w:rStyle w:val="ECCParagraph"/>
                  <w:rPrChange w:id="407" w:author="IARU" w:date="2021-03-05T17:53:00Z">
                    <w:rPr/>
                  </w:rPrChange>
                </w:rPr>
                <w:delText>10 maximum</w:delText>
              </w:r>
            </w:del>
          </w:p>
        </w:tc>
      </w:tr>
    </w:tbl>
    <w:p w14:paraId="12209BDB" w14:textId="77777777" w:rsidR="006442B9" w:rsidRPr="00AC01A0" w:rsidDel="005E4629" w:rsidRDefault="005E4629" w:rsidP="006442B9">
      <w:pPr>
        <w:rPr>
          <w:del w:id="408" w:author="IARU" w:date="2021-03-05T17:53:00Z"/>
          <w:rStyle w:val="ECCParagraph"/>
        </w:rPr>
      </w:pPr>
      <w:ins w:id="409" w:author="IARU" w:date="2021-03-05T17:53:00Z">
        <w:r w:rsidRPr="005E4629">
          <w:rPr>
            <w:rStyle w:val="ECCParagraph"/>
          </w:rPr>
          <w:t>Permanent installation stations present a different scenario when considering the operational time. Unmanned amateur radio stations are more or less in continuous operation, while manned stations only transmit intermittently. Propagation</w:t>
        </w:r>
      </w:ins>
    </w:p>
    <w:p w14:paraId="0807D16A" w14:textId="77777777" w:rsidR="006442B9" w:rsidRPr="00AC01A0" w:rsidRDefault="006442B9" w:rsidP="006442B9">
      <w:pPr>
        <w:rPr>
          <w:rStyle w:val="ECCParagraph"/>
        </w:rPr>
      </w:pPr>
      <w:r w:rsidRPr="005E4629">
        <w:rPr>
          <w:rStyle w:val="ECCParagraph"/>
        </w:rPr>
        <w:t xml:space="preserve"> </w:t>
      </w:r>
      <w:ins w:id="410" w:author="IARU" w:date="2021-03-05T17:54:00Z">
        <w:r w:rsidR="00462F38" w:rsidRPr="00462F38">
          <w:t xml:space="preserve">beacon and repeater station directories from a representative region can be consulted to develop the summary presented in Table </w:t>
        </w:r>
      </w:ins>
      <w:ins w:id="411" w:author="IARU" w:date="2021-03-05T17:58:00Z">
        <w:r w:rsidR="00462F38">
          <w:t>5</w:t>
        </w:r>
      </w:ins>
      <w:ins w:id="412" w:author="IARU" w:date="2021-03-05T17:54:00Z">
        <w:r w:rsidR="00462F38" w:rsidRPr="00462F38">
          <w:t>.</w:t>
        </w:r>
      </w:ins>
      <w:r w:rsidRPr="00AC01A0">
        <w:rPr>
          <w:rStyle w:val="ECCParagraph"/>
        </w:rPr>
        <w:t xml:space="preserve">                                                                                                                                                                                                                                                                                                                                                         </w:t>
      </w:r>
    </w:p>
    <w:p w14:paraId="2EF99378" w14:textId="77777777" w:rsidR="00462F38" w:rsidRDefault="00462F38" w:rsidP="006442B9">
      <w:pPr>
        <w:pStyle w:val="Caption"/>
        <w:rPr>
          <w:ins w:id="413" w:author="IARU" w:date="2021-03-05T17:58:00Z"/>
          <w:rStyle w:val="ECCParagraph"/>
        </w:rPr>
      </w:pPr>
      <w:ins w:id="414" w:author="IARU" w:date="2021-03-05T17:57:00Z">
        <w:r>
          <w:rPr>
            <w:rStyle w:val="ECCParagraph"/>
          </w:rPr>
          <w:t xml:space="preserve">Table 5: </w:t>
        </w:r>
      </w:ins>
      <w:ins w:id="415" w:author="IARU" w:date="2021-03-05T17:58:00Z">
        <w:r w:rsidRPr="00462F38">
          <w:rPr>
            <w:rStyle w:val="ECCParagraph"/>
          </w:rPr>
          <w:t>Permanent Installation station operating periods in a typical year</w:t>
        </w:r>
      </w:ins>
    </w:p>
    <w:p w14:paraId="379B32C5" w14:textId="77777777" w:rsidR="006442B9" w:rsidRPr="005E4629" w:rsidDel="005E4629" w:rsidRDefault="006442B9" w:rsidP="006442B9">
      <w:pPr>
        <w:rPr>
          <w:del w:id="416" w:author="IARU" w:date="2021-03-05T17:52:00Z"/>
          <w:rStyle w:val="ECCParagraph"/>
          <w:rPrChange w:id="417" w:author="IARU" w:date="2021-03-05T17:53:00Z">
            <w:rPr>
              <w:del w:id="418" w:author="IARU" w:date="2021-03-05T17:52:00Z"/>
            </w:rPr>
          </w:rPrChange>
        </w:rPr>
      </w:pPr>
      <w:del w:id="419" w:author="IARU" w:date="2021-03-05T17:52:00Z">
        <w:r w:rsidRPr="00AC01A0" w:rsidDel="005E4629">
          <w:rPr>
            <w:rStyle w:val="ECCParagraph"/>
          </w:rPr>
          <w:delText>For permanent installation station types:</w:delText>
        </w:r>
      </w:del>
    </w:p>
    <w:p w14:paraId="57F770AE" w14:textId="77777777" w:rsidR="006442B9" w:rsidRPr="005E4629" w:rsidRDefault="006442B9" w:rsidP="006442B9">
      <w:pPr>
        <w:pStyle w:val="Caption"/>
        <w:rPr>
          <w:rStyle w:val="ECCParagraph"/>
          <w:rPrChange w:id="420" w:author="IARU" w:date="2021-03-05T17:53:00Z">
            <w:rPr/>
          </w:rPrChange>
        </w:rPr>
      </w:pPr>
      <w:del w:id="421" w:author="IARU" w:date="2021-03-05T17:54:00Z">
        <w:r w:rsidRPr="005E4629" w:rsidDel="00462F38">
          <w:rPr>
            <w:rStyle w:val="ECCParagraph"/>
            <w:rPrChange w:id="422" w:author="IARU" w:date="2021-03-05T17:53:00Z">
              <w:rPr/>
            </w:rPrChange>
          </w:rPr>
          <w:delText>Table 6: Typical Activity Examples from some countries in CEPT</w:delText>
        </w:r>
      </w:del>
    </w:p>
    <w:tbl>
      <w:tblPr>
        <w:tblStyle w:val="ECCTable-redheader"/>
        <w:tblW w:w="9067" w:type="dxa"/>
        <w:tblInd w:w="0" w:type="dxa"/>
        <w:tblLayout w:type="fixed"/>
        <w:tblLook w:val="04A0" w:firstRow="1" w:lastRow="0" w:firstColumn="1" w:lastColumn="0" w:noHBand="0" w:noVBand="1"/>
        <w:tblPrChange w:id="423" w:author="IARU" w:date="2021-03-05T17:56:00Z">
          <w:tblPr>
            <w:tblStyle w:val="ECCTable-redheader"/>
            <w:tblW w:w="9067" w:type="dxa"/>
            <w:tblInd w:w="0" w:type="dxa"/>
            <w:tblLayout w:type="fixed"/>
            <w:tblLook w:val="0000" w:firstRow="0" w:lastRow="0" w:firstColumn="0" w:lastColumn="0" w:noHBand="0" w:noVBand="0"/>
          </w:tblPr>
        </w:tblPrChange>
      </w:tblPr>
      <w:tblGrid>
        <w:gridCol w:w="1921"/>
        <w:gridCol w:w="1052"/>
        <w:gridCol w:w="1744"/>
        <w:gridCol w:w="1518"/>
        <w:gridCol w:w="1467"/>
        <w:gridCol w:w="1365"/>
        <w:tblGridChange w:id="424">
          <w:tblGrid>
            <w:gridCol w:w="113"/>
            <w:gridCol w:w="1806"/>
            <w:gridCol w:w="1054"/>
            <w:gridCol w:w="296"/>
            <w:gridCol w:w="1446"/>
            <w:gridCol w:w="1520"/>
            <w:gridCol w:w="496"/>
            <w:gridCol w:w="1435"/>
            <w:gridCol w:w="901"/>
            <w:gridCol w:w="674"/>
          </w:tblGrid>
        </w:tblGridChange>
      </w:tblGrid>
      <w:tr w:rsidR="006442B9" w:rsidDel="00462F38" w14:paraId="1F5EB4D6" w14:textId="77777777" w:rsidTr="00462F38">
        <w:trPr>
          <w:gridAfter w:val="1"/>
          <w:cnfStyle w:val="100000000000" w:firstRow="1" w:lastRow="0" w:firstColumn="0" w:lastColumn="0" w:oddVBand="0" w:evenVBand="0" w:oddHBand="0" w:evenHBand="0" w:firstRowFirstColumn="0" w:firstRowLastColumn="0" w:lastRowFirstColumn="0" w:lastRowLastColumn="0"/>
          <w:wAfter w:w="1320" w:type="dxa"/>
          <w:del w:id="425" w:author="IARU" w:date="2021-03-05T17:55:00Z"/>
          <w:trPrChange w:id="426" w:author="IARU" w:date="2021-03-05T17:56:00Z">
            <w:trPr>
              <w:gridAfter w:val="1"/>
              <w:wAfter w:w="662" w:type="dxa"/>
            </w:trPr>
          </w:trPrChange>
        </w:trPr>
        <w:tc>
          <w:tcPr>
            <w:tcW w:w="2972" w:type="dxa"/>
            <w:tcPrChange w:id="427" w:author="IARU" w:date="2021-03-05T17:56:00Z">
              <w:tcPr>
                <w:tcW w:w="2972" w:type="dxa"/>
                <w:gridSpan w:val="2"/>
              </w:tcPr>
            </w:tcPrChange>
          </w:tcPr>
          <w:p w14:paraId="4AAA9721" w14:textId="77777777" w:rsidR="006442B9" w:rsidRPr="006442B9" w:rsidDel="00462F38" w:rsidRDefault="006442B9" w:rsidP="006442B9">
            <w:pPr>
              <w:pStyle w:val="ECCTableHeaderredfont"/>
              <w:cnfStyle w:val="100000000000" w:firstRow="1" w:lastRow="0" w:firstColumn="0" w:lastColumn="0" w:oddVBand="0" w:evenVBand="0" w:oddHBand="0" w:evenHBand="0" w:firstRowFirstColumn="0" w:firstRowLastColumn="0" w:lastRowFirstColumn="0" w:lastRowLastColumn="0"/>
              <w:rPr>
                <w:del w:id="428" w:author="IARU" w:date="2021-03-05T17:55:00Z"/>
              </w:rPr>
            </w:pPr>
            <w:del w:id="429" w:author="IARU" w:date="2021-03-05T17:54:00Z">
              <w:r w:rsidRPr="006442B9" w:rsidDel="00462F38">
                <w:lastRenderedPageBreak/>
                <w:delText>Usage Type</w:delText>
              </w:r>
            </w:del>
          </w:p>
        </w:tc>
        <w:tc>
          <w:tcPr>
            <w:tcW w:w="3260" w:type="dxa"/>
            <w:gridSpan w:val="2"/>
            <w:tcPrChange w:id="430" w:author="IARU" w:date="2021-03-05T17:56:00Z">
              <w:tcPr>
                <w:tcW w:w="3260" w:type="dxa"/>
                <w:gridSpan w:val="3"/>
              </w:tcPr>
            </w:tcPrChange>
          </w:tcPr>
          <w:p w14:paraId="0D74B79D" w14:textId="77777777" w:rsidR="006442B9" w:rsidRPr="006442B9" w:rsidDel="00462F38" w:rsidRDefault="006442B9" w:rsidP="006442B9">
            <w:pPr>
              <w:pStyle w:val="ECCTableHeaderredfont"/>
              <w:cnfStyle w:val="100000000000" w:firstRow="1" w:lastRow="0" w:firstColumn="0" w:lastColumn="0" w:oddVBand="0" w:evenVBand="0" w:oddHBand="0" w:evenHBand="0" w:firstRowFirstColumn="0" w:firstRowLastColumn="0" w:lastRowFirstColumn="0" w:lastRowLastColumn="0"/>
              <w:rPr>
                <w:del w:id="431" w:author="IARU" w:date="2021-03-05T17:55:00Z"/>
              </w:rPr>
            </w:pPr>
            <w:del w:id="432" w:author="IARU" w:date="2021-03-05T17:54:00Z">
              <w:r w:rsidRPr="006442B9" w:rsidDel="00462F38">
                <w:delText>Annual Activity</w:delText>
              </w:r>
            </w:del>
          </w:p>
        </w:tc>
        <w:tc>
          <w:tcPr>
            <w:tcW w:w="2835" w:type="dxa"/>
            <w:gridSpan w:val="2"/>
            <w:tcPrChange w:id="433" w:author="IARU" w:date="2021-03-05T17:56:00Z">
              <w:tcPr>
                <w:tcW w:w="2835" w:type="dxa"/>
                <w:gridSpan w:val="3"/>
              </w:tcPr>
            </w:tcPrChange>
          </w:tcPr>
          <w:p w14:paraId="51B4C7B8" w14:textId="77777777" w:rsidR="006442B9" w:rsidRPr="006442B9" w:rsidDel="00462F38" w:rsidRDefault="006442B9" w:rsidP="006442B9">
            <w:pPr>
              <w:pStyle w:val="ECCTableHeaderredfont"/>
              <w:cnfStyle w:val="100000000000" w:firstRow="1" w:lastRow="0" w:firstColumn="0" w:lastColumn="0" w:oddVBand="0" w:evenVBand="0" w:oddHBand="0" w:evenHBand="0" w:firstRowFirstColumn="0" w:firstRowLastColumn="0" w:lastRowFirstColumn="0" w:lastRowLastColumn="0"/>
              <w:rPr>
                <w:del w:id="434" w:author="IARU" w:date="2021-03-05T17:55:00Z"/>
              </w:rPr>
            </w:pPr>
            <w:del w:id="435" w:author="IARU" w:date="2021-03-05T17:54:00Z">
              <w:r w:rsidRPr="006442B9" w:rsidDel="00462F38">
                <w:delText>Active Installations</w:delText>
              </w:r>
            </w:del>
          </w:p>
        </w:tc>
      </w:tr>
      <w:tr w:rsidR="006442B9" w:rsidDel="00462F38" w14:paraId="7FBA574F" w14:textId="77777777" w:rsidTr="00462F38">
        <w:trPr>
          <w:gridAfter w:val="1"/>
          <w:wAfter w:w="1320" w:type="dxa"/>
          <w:del w:id="436" w:author="IARU" w:date="2021-03-05T17:55:00Z"/>
          <w:trPrChange w:id="437" w:author="IARU" w:date="2021-03-05T17:56:00Z">
            <w:trPr>
              <w:gridAfter w:val="1"/>
              <w:wAfter w:w="662" w:type="dxa"/>
            </w:trPr>
          </w:trPrChange>
        </w:trPr>
        <w:tc>
          <w:tcPr>
            <w:tcW w:w="2972" w:type="dxa"/>
            <w:tcPrChange w:id="438" w:author="IARU" w:date="2021-03-05T17:56:00Z">
              <w:tcPr>
                <w:tcW w:w="2972" w:type="dxa"/>
                <w:gridSpan w:val="2"/>
              </w:tcPr>
            </w:tcPrChange>
          </w:tcPr>
          <w:p w14:paraId="0F4C4B2A" w14:textId="77777777" w:rsidR="006442B9" w:rsidRPr="006442B9" w:rsidDel="00462F38" w:rsidRDefault="006442B9" w:rsidP="006442B9">
            <w:pPr>
              <w:pStyle w:val="ECCTabletext"/>
              <w:rPr>
                <w:del w:id="439" w:author="IARU" w:date="2021-03-05T17:55:00Z"/>
              </w:rPr>
            </w:pPr>
            <w:del w:id="440" w:author="IARU" w:date="2021-03-05T17:54:00Z">
              <w:r w:rsidRPr="006442B9" w:rsidDel="00462F38">
                <w:delText>Narrow Band Propagation Beacons</w:delText>
              </w:r>
            </w:del>
          </w:p>
        </w:tc>
        <w:tc>
          <w:tcPr>
            <w:tcW w:w="3260" w:type="dxa"/>
            <w:gridSpan w:val="2"/>
            <w:tcPrChange w:id="441" w:author="IARU" w:date="2021-03-05T17:56:00Z">
              <w:tcPr>
                <w:tcW w:w="3260" w:type="dxa"/>
                <w:gridSpan w:val="3"/>
              </w:tcPr>
            </w:tcPrChange>
          </w:tcPr>
          <w:p w14:paraId="7CEC406D" w14:textId="77777777" w:rsidR="006442B9" w:rsidRPr="006442B9" w:rsidDel="00462F38" w:rsidRDefault="006442B9" w:rsidP="006442B9">
            <w:pPr>
              <w:pStyle w:val="ECCTabletext"/>
              <w:rPr>
                <w:del w:id="442" w:author="IARU" w:date="2021-03-05T17:55:00Z"/>
              </w:rPr>
            </w:pPr>
            <w:del w:id="443" w:author="IARU" w:date="2021-03-05T17:54:00Z">
              <w:r w:rsidRPr="006442B9" w:rsidDel="00462F38">
                <w:delText xml:space="preserve"> Transmitting 24/7 usually</w:delText>
              </w:r>
            </w:del>
          </w:p>
        </w:tc>
        <w:tc>
          <w:tcPr>
            <w:tcW w:w="2835" w:type="dxa"/>
            <w:gridSpan w:val="2"/>
            <w:tcPrChange w:id="444" w:author="IARU" w:date="2021-03-05T17:56:00Z">
              <w:tcPr>
                <w:tcW w:w="2835" w:type="dxa"/>
                <w:gridSpan w:val="3"/>
              </w:tcPr>
            </w:tcPrChange>
          </w:tcPr>
          <w:p w14:paraId="0E70A251" w14:textId="77777777" w:rsidR="006442B9" w:rsidRPr="006442B9" w:rsidDel="00462F38" w:rsidRDefault="006442B9" w:rsidP="006442B9">
            <w:pPr>
              <w:pStyle w:val="ECCTabletext"/>
              <w:rPr>
                <w:del w:id="445" w:author="IARU" w:date="2021-03-05T17:54:00Z"/>
              </w:rPr>
            </w:pPr>
            <w:del w:id="446" w:author="IARU" w:date="2021-03-05T17:54:00Z">
              <w:r w:rsidRPr="006442B9" w:rsidDel="00462F38">
                <w:delText xml:space="preserve">11 (UK); 15 (F); 20 (D); 4 (NL). </w:delText>
              </w:r>
            </w:del>
          </w:p>
          <w:p w14:paraId="120FB5B3" w14:textId="77777777" w:rsidR="006442B9" w:rsidRPr="006442B9" w:rsidDel="00462F38" w:rsidRDefault="006442B9" w:rsidP="006442B9">
            <w:pPr>
              <w:pStyle w:val="ECCTabletext"/>
              <w:rPr>
                <w:del w:id="447" w:author="IARU" w:date="2021-03-05T17:55:00Z"/>
              </w:rPr>
            </w:pPr>
            <w:del w:id="448" w:author="IARU" w:date="2021-03-05T17:54:00Z">
              <w:r w:rsidRPr="006442B9" w:rsidDel="00462F38">
                <w:delText>IARU R1 = 88 in total.</w:delText>
              </w:r>
            </w:del>
          </w:p>
        </w:tc>
      </w:tr>
      <w:tr w:rsidR="006442B9" w:rsidDel="00462F38" w14:paraId="69DD0BCD" w14:textId="77777777" w:rsidTr="00462F38">
        <w:trPr>
          <w:gridAfter w:val="1"/>
          <w:wAfter w:w="1320" w:type="dxa"/>
          <w:del w:id="449" w:author="IARU" w:date="2021-03-05T17:55:00Z"/>
          <w:trPrChange w:id="450" w:author="IARU" w:date="2021-03-05T17:56:00Z">
            <w:trPr>
              <w:gridAfter w:val="1"/>
              <w:wAfter w:w="662" w:type="dxa"/>
            </w:trPr>
          </w:trPrChange>
        </w:trPr>
        <w:tc>
          <w:tcPr>
            <w:tcW w:w="2972" w:type="dxa"/>
            <w:tcPrChange w:id="451" w:author="IARU" w:date="2021-03-05T17:56:00Z">
              <w:tcPr>
                <w:tcW w:w="2972" w:type="dxa"/>
                <w:gridSpan w:val="2"/>
              </w:tcPr>
            </w:tcPrChange>
          </w:tcPr>
          <w:p w14:paraId="2AB47640" w14:textId="77777777" w:rsidR="006442B9" w:rsidRPr="006442B9" w:rsidDel="00462F38" w:rsidRDefault="006442B9" w:rsidP="006442B9">
            <w:pPr>
              <w:pStyle w:val="ECCTabletext"/>
              <w:rPr>
                <w:del w:id="452" w:author="IARU" w:date="2021-03-05T17:55:00Z"/>
              </w:rPr>
            </w:pPr>
            <w:del w:id="453" w:author="IARU" w:date="2021-03-05T17:54:00Z">
              <w:r w:rsidRPr="006442B9" w:rsidDel="00462F38">
                <w:delText>Narrow Band Repeaters</w:delText>
              </w:r>
            </w:del>
          </w:p>
        </w:tc>
        <w:tc>
          <w:tcPr>
            <w:tcW w:w="3260" w:type="dxa"/>
            <w:gridSpan w:val="2"/>
            <w:tcPrChange w:id="454" w:author="IARU" w:date="2021-03-05T17:56:00Z">
              <w:tcPr>
                <w:tcW w:w="3260" w:type="dxa"/>
                <w:gridSpan w:val="3"/>
              </w:tcPr>
            </w:tcPrChange>
          </w:tcPr>
          <w:p w14:paraId="68293529" w14:textId="77777777" w:rsidR="006442B9" w:rsidRPr="006442B9" w:rsidDel="00462F38" w:rsidRDefault="006442B9" w:rsidP="006442B9">
            <w:pPr>
              <w:pStyle w:val="ECCTabletext"/>
              <w:rPr>
                <w:del w:id="455" w:author="IARU" w:date="2021-03-05T17:54:00Z"/>
              </w:rPr>
            </w:pPr>
            <w:del w:id="456" w:author="IARU" w:date="2021-03-05T17:54:00Z">
              <w:r w:rsidRPr="006442B9" w:rsidDel="00462F38">
                <w:delText>Low and only when activated on the input frequency.</w:delText>
              </w:r>
            </w:del>
          </w:p>
          <w:p w14:paraId="0FE963C7" w14:textId="77777777" w:rsidR="006442B9" w:rsidRPr="006442B9" w:rsidDel="00462F38" w:rsidRDefault="006442B9" w:rsidP="006442B9">
            <w:pPr>
              <w:pStyle w:val="ECCTabletext"/>
              <w:rPr>
                <w:del w:id="457" w:author="IARU" w:date="2021-03-05T17:55:00Z"/>
              </w:rPr>
            </w:pPr>
            <w:del w:id="458" w:author="IARU" w:date="2021-03-05T17:54:00Z">
              <w:r w:rsidRPr="006442B9" w:rsidDel="00462F38">
                <w:delText>Transmitting 24/7 if a beacon mode is present.</w:delText>
              </w:r>
            </w:del>
          </w:p>
        </w:tc>
        <w:tc>
          <w:tcPr>
            <w:tcW w:w="2835" w:type="dxa"/>
            <w:gridSpan w:val="2"/>
            <w:tcPrChange w:id="459" w:author="IARU" w:date="2021-03-05T17:56:00Z">
              <w:tcPr>
                <w:tcW w:w="2835" w:type="dxa"/>
                <w:gridSpan w:val="3"/>
              </w:tcPr>
            </w:tcPrChange>
          </w:tcPr>
          <w:p w14:paraId="07A582C4" w14:textId="77777777" w:rsidR="006442B9" w:rsidRPr="006442B9" w:rsidDel="00462F38" w:rsidRDefault="006442B9" w:rsidP="006442B9">
            <w:pPr>
              <w:pStyle w:val="ECCTabletext"/>
              <w:rPr>
                <w:del w:id="460" w:author="IARU" w:date="2021-03-05T17:54:00Z"/>
              </w:rPr>
            </w:pPr>
            <w:del w:id="461" w:author="IARU" w:date="2021-03-05T17:54:00Z">
              <w:r w:rsidRPr="006442B9" w:rsidDel="00462F38">
                <w:delText xml:space="preserve">9 (UK); 8 (F); 19 (NL). </w:delText>
              </w:r>
            </w:del>
          </w:p>
          <w:p w14:paraId="739658E4" w14:textId="77777777" w:rsidR="006442B9" w:rsidRPr="006442B9" w:rsidDel="00462F38" w:rsidRDefault="006442B9" w:rsidP="006442B9">
            <w:pPr>
              <w:pStyle w:val="ECCTabletext"/>
              <w:rPr>
                <w:del w:id="462" w:author="IARU" w:date="2021-03-05T17:55:00Z"/>
              </w:rPr>
            </w:pPr>
          </w:p>
        </w:tc>
      </w:tr>
      <w:tr w:rsidR="006442B9" w:rsidDel="00462F38" w14:paraId="770DF5A7" w14:textId="77777777" w:rsidTr="00462F38">
        <w:trPr>
          <w:gridAfter w:val="1"/>
          <w:wAfter w:w="1320" w:type="dxa"/>
          <w:del w:id="463" w:author="IARU" w:date="2021-03-05T17:55:00Z"/>
          <w:trPrChange w:id="464" w:author="IARU" w:date="2021-03-05T17:56:00Z">
            <w:trPr>
              <w:gridAfter w:val="1"/>
              <w:wAfter w:w="662" w:type="dxa"/>
            </w:trPr>
          </w:trPrChange>
        </w:trPr>
        <w:tc>
          <w:tcPr>
            <w:tcW w:w="2972" w:type="dxa"/>
            <w:tcPrChange w:id="465" w:author="IARU" w:date="2021-03-05T17:56:00Z">
              <w:tcPr>
                <w:tcW w:w="2972" w:type="dxa"/>
                <w:gridSpan w:val="2"/>
              </w:tcPr>
            </w:tcPrChange>
          </w:tcPr>
          <w:p w14:paraId="601AA3BE" w14:textId="77777777" w:rsidR="006442B9" w:rsidRPr="006442B9" w:rsidDel="00462F38" w:rsidRDefault="006442B9" w:rsidP="006442B9">
            <w:pPr>
              <w:pStyle w:val="ECCTabletext"/>
              <w:rPr>
                <w:del w:id="466" w:author="IARU" w:date="2021-03-05T17:55:00Z"/>
              </w:rPr>
            </w:pPr>
            <w:del w:id="467" w:author="IARU" w:date="2021-03-05T17:54:00Z">
              <w:r w:rsidRPr="006442B9" w:rsidDel="00462F38">
                <w:delText>ATV Repeaters</w:delText>
              </w:r>
            </w:del>
          </w:p>
        </w:tc>
        <w:tc>
          <w:tcPr>
            <w:tcW w:w="3260" w:type="dxa"/>
            <w:gridSpan w:val="2"/>
            <w:tcPrChange w:id="468" w:author="IARU" w:date="2021-03-05T17:56:00Z">
              <w:tcPr>
                <w:tcW w:w="3260" w:type="dxa"/>
                <w:gridSpan w:val="3"/>
              </w:tcPr>
            </w:tcPrChange>
          </w:tcPr>
          <w:p w14:paraId="79089BEB" w14:textId="77777777" w:rsidR="006442B9" w:rsidRPr="006442B9" w:rsidDel="00462F38" w:rsidRDefault="006442B9" w:rsidP="006442B9">
            <w:pPr>
              <w:pStyle w:val="ECCTabletext"/>
              <w:rPr>
                <w:del w:id="469" w:author="IARU" w:date="2021-03-05T17:54:00Z"/>
              </w:rPr>
            </w:pPr>
            <w:del w:id="470" w:author="IARU" w:date="2021-03-05T17:54:00Z">
              <w:r w:rsidRPr="006442B9" w:rsidDel="00462F38">
                <w:delText>Low and only when activated on the input frequency.</w:delText>
              </w:r>
            </w:del>
          </w:p>
          <w:p w14:paraId="5A5275CA" w14:textId="77777777" w:rsidR="006442B9" w:rsidRPr="006442B9" w:rsidDel="00462F38" w:rsidRDefault="006442B9" w:rsidP="006442B9">
            <w:pPr>
              <w:pStyle w:val="ECCTabletext"/>
              <w:rPr>
                <w:del w:id="471" w:author="IARU" w:date="2021-03-05T17:55:00Z"/>
              </w:rPr>
            </w:pPr>
            <w:del w:id="472" w:author="IARU" w:date="2021-03-05T17:54:00Z">
              <w:r w:rsidRPr="006442B9" w:rsidDel="00462F38">
                <w:delText>Transmitting 24/7 if a beacon mode is present.</w:delText>
              </w:r>
            </w:del>
          </w:p>
        </w:tc>
        <w:tc>
          <w:tcPr>
            <w:tcW w:w="2835" w:type="dxa"/>
            <w:gridSpan w:val="2"/>
            <w:tcPrChange w:id="473" w:author="IARU" w:date="2021-03-05T17:56:00Z">
              <w:tcPr>
                <w:tcW w:w="2835" w:type="dxa"/>
                <w:gridSpan w:val="3"/>
              </w:tcPr>
            </w:tcPrChange>
          </w:tcPr>
          <w:p w14:paraId="287DA41F" w14:textId="77777777" w:rsidR="006442B9" w:rsidRPr="006442B9" w:rsidDel="00462F38" w:rsidRDefault="006442B9" w:rsidP="006442B9">
            <w:pPr>
              <w:pStyle w:val="ECCTabletext"/>
              <w:rPr>
                <w:del w:id="474" w:author="IARU" w:date="2021-03-05T17:55:00Z"/>
              </w:rPr>
            </w:pPr>
            <w:del w:id="475" w:author="IARU" w:date="2021-03-05T17:54:00Z">
              <w:r w:rsidRPr="006442B9" w:rsidDel="00462F38">
                <w:delText>18 (UK); 10 (F); 12 (NL)</w:delText>
              </w:r>
            </w:del>
          </w:p>
        </w:tc>
      </w:tr>
      <w:tr w:rsidR="006442B9" w:rsidDel="00462F38" w14:paraId="1E2006AC" w14:textId="77777777" w:rsidTr="00462F38">
        <w:trPr>
          <w:gridAfter w:val="1"/>
          <w:wAfter w:w="1320" w:type="dxa"/>
          <w:del w:id="476" w:author="IARU" w:date="2021-03-05T17:55:00Z"/>
          <w:trPrChange w:id="477" w:author="IARU" w:date="2021-03-05T17:56:00Z">
            <w:trPr>
              <w:gridAfter w:val="1"/>
              <w:wAfter w:w="662" w:type="dxa"/>
            </w:trPr>
          </w:trPrChange>
        </w:trPr>
        <w:tc>
          <w:tcPr>
            <w:tcW w:w="2972" w:type="dxa"/>
            <w:tcPrChange w:id="478" w:author="IARU" w:date="2021-03-05T17:56:00Z">
              <w:tcPr>
                <w:tcW w:w="2972" w:type="dxa"/>
                <w:gridSpan w:val="2"/>
              </w:tcPr>
            </w:tcPrChange>
          </w:tcPr>
          <w:p w14:paraId="6D95F0F1" w14:textId="77777777" w:rsidR="006442B9" w:rsidRPr="006442B9" w:rsidDel="00462F38" w:rsidRDefault="006442B9" w:rsidP="006442B9">
            <w:pPr>
              <w:pStyle w:val="ECCTabletext"/>
              <w:rPr>
                <w:del w:id="479" w:author="IARU" w:date="2021-03-05T17:55:00Z"/>
              </w:rPr>
            </w:pPr>
            <w:del w:id="480" w:author="IARU" w:date="2021-03-05T17:54:00Z">
              <w:r w:rsidRPr="006442B9" w:rsidDel="00462F38">
                <w:delText>ATV Repeater user</w:delText>
              </w:r>
            </w:del>
          </w:p>
        </w:tc>
        <w:tc>
          <w:tcPr>
            <w:tcW w:w="3260" w:type="dxa"/>
            <w:gridSpan w:val="2"/>
            <w:tcPrChange w:id="481" w:author="IARU" w:date="2021-03-05T17:56:00Z">
              <w:tcPr>
                <w:tcW w:w="3260" w:type="dxa"/>
                <w:gridSpan w:val="3"/>
              </w:tcPr>
            </w:tcPrChange>
          </w:tcPr>
          <w:p w14:paraId="2C492F55" w14:textId="77777777" w:rsidR="006442B9" w:rsidRPr="006442B9" w:rsidDel="00462F38" w:rsidRDefault="006442B9" w:rsidP="006442B9">
            <w:pPr>
              <w:pStyle w:val="ECCTabletext"/>
              <w:rPr>
                <w:del w:id="482" w:author="IARU" w:date="2021-03-05T17:55:00Z"/>
              </w:rPr>
            </w:pPr>
            <w:del w:id="483" w:author="IARU" w:date="2021-03-05T17:54:00Z">
              <w:r w:rsidRPr="006442B9" w:rsidDel="00462F38">
                <w:delText>Random and sporadic</w:delText>
              </w:r>
            </w:del>
          </w:p>
        </w:tc>
        <w:tc>
          <w:tcPr>
            <w:tcW w:w="2835" w:type="dxa"/>
            <w:gridSpan w:val="2"/>
            <w:tcPrChange w:id="484" w:author="IARU" w:date="2021-03-05T17:56:00Z">
              <w:tcPr>
                <w:tcW w:w="2835" w:type="dxa"/>
                <w:gridSpan w:val="3"/>
              </w:tcPr>
            </w:tcPrChange>
          </w:tcPr>
          <w:p w14:paraId="0EA9AB5F" w14:textId="77777777" w:rsidR="006442B9" w:rsidRPr="006442B9" w:rsidDel="00462F38" w:rsidRDefault="006442B9" w:rsidP="006442B9">
            <w:pPr>
              <w:pStyle w:val="ECCTabletext"/>
              <w:rPr>
                <w:del w:id="485" w:author="IARU" w:date="2021-03-05T17:55:00Z"/>
              </w:rPr>
            </w:pPr>
            <w:del w:id="486" w:author="IARU" w:date="2021-03-05T17:54:00Z">
              <w:r w:rsidRPr="006442B9" w:rsidDel="00462F38">
                <w:delText>5 to 10 per repeater</w:delText>
              </w:r>
            </w:del>
          </w:p>
        </w:tc>
      </w:tr>
      <w:tr w:rsidR="00462F38" w:rsidRPr="00A6653C" w14:paraId="54EAF45D" w14:textId="77777777" w:rsidTr="00462F38">
        <w:trPr>
          <w:ins w:id="487" w:author="IARU" w:date="2021-03-05T17:55:00Z"/>
        </w:trPr>
        <w:tc>
          <w:tcPr>
            <w:tcW w:w="1639" w:type="pct"/>
            <w:gridSpan w:val="2"/>
          </w:tcPr>
          <w:p w14:paraId="4DACBFF0" w14:textId="77777777" w:rsidR="00462F38" w:rsidRPr="00462F38" w:rsidRDefault="00462F38">
            <w:pPr>
              <w:pStyle w:val="Caption"/>
              <w:rPr>
                <w:ins w:id="488" w:author="IARU" w:date="2021-03-05T17:55:00Z"/>
              </w:rPr>
              <w:pPrChange w:id="489" w:author="IARU" w:date="2021-03-05T17:57:00Z">
                <w:pPr/>
              </w:pPrChange>
            </w:pPr>
            <w:ins w:id="490" w:author="IARU" w:date="2021-03-05T17:55:00Z">
              <w:r w:rsidRPr="00A6653C">
                <w:t xml:space="preserve">Usage </w:t>
              </w:r>
              <w:r w:rsidRPr="00462F38">
                <w:t>type</w:t>
              </w:r>
            </w:ins>
          </w:p>
        </w:tc>
        <w:tc>
          <w:tcPr>
            <w:tcW w:w="1798" w:type="pct"/>
            <w:gridSpan w:val="2"/>
          </w:tcPr>
          <w:p w14:paraId="774C30A7" w14:textId="77777777" w:rsidR="00462F38" w:rsidRPr="00462F38" w:rsidRDefault="00462F38">
            <w:pPr>
              <w:pStyle w:val="Caption"/>
              <w:rPr>
                <w:ins w:id="491" w:author="IARU" w:date="2021-03-05T17:55:00Z"/>
              </w:rPr>
              <w:pPrChange w:id="492" w:author="IARU" w:date="2021-03-05T17:57:00Z">
                <w:pPr/>
              </w:pPrChange>
            </w:pPr>
            <w:ins w:id="493" w:author="IARU" w:date="2021-03-05T17:55:00Z">
              <w:r w:rsidRPr="00A6653C">
                <w:t xml:space="preserve">Annual </w:t>
              </w:r>
              <w:r w:rsidRPr="00462F38">
                <w:t>operation</w:t>
              </w:r>
            </w:ins>
          </w:p>
        </w:tc>
        <w:tc>
          <w:tcPr>
            <w:tcW w:w="1563" w:type="pct"/>
            <w:gridSpan w:val="2"/>
          </w:tcPr>
          <w:p w14:paraId="40F36809" w14:textId="77777777" w:rsidR="00462F38" w:rsidRPr="00462F38" w:rsidRDefault="00462F38">
            <w:pPr>
              <w:pStyle w:val="Caption"/>
              <w:rPr>
                <w:ins w:id="494" w:author="IARU" w:date="2021-03-05T17:55:00Z"/>
              </w:rPr>
              <w:pPrChange w:id="495" w:author="IARU" w:date="2021-03-05T17:57:00Z">
                <w:pPr/>
              </w:pPrChange>
            </w:pPr>
            <w:ins w:id="496" w:author="IARU" w:date="2021-03-05T17:55:00Z">
              <w:r w:rsidRPr="00A6653C">
                <w:t xml:space="preserve">Active </w:t>
              </w:r>
              <w:r w:rsidRPr="00462F38">
                <w:t>installations</w:t>
              </w:r>
            </w:ins>
          </w:p>
        </w:tc>
      </w:tr>
      <w:tr w:rsidR="00462F38" w:rsidRPr="00A6653C" w14:paraId="60637858" w14:textId="77777777" w:rsidTr="00462F38">
        <w:tblPrEx>
          <w:tblPrExChange w:id="497" w:author="IARU" w:date="2021-03-05T17:56:00Z">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57" w:type="dxa"/>
                <w:right w:w="57" w:type="dxa"/>
              </w:tblCellMar>
            </w:tblPrEx>
          </w:tblPrExChange>
        </w:tblPrEx>
        <w:trPr>
          <w:ins w:id="498" w:author="IARU" w:date="2021-03-05T17:55:00Z"/>
          <w:trPrChange w:id="499" w:author="IARU" w:date="2021-03-05T17:56:00Z">
            <w:trPr>
              <w:gridBefore w:val="1"/>
              <w:cantSplit/>
            </w:trPr>
          </w:trPrChange>
        </w:trPr>
        <w:tc>
          <w:tcPr>
            <w:tcW w:w="1639" w:type="pct"/>
            <w:gridSpan w:val="2"/>
            <w:tcPrChange w:id="500" w:author="IARU" w:date="2021-03-05T17:56:00Z">
              <w:tcPr>
                <w:tcW w:w="1639" w:type="pct"/>
                <w:gridSpan w:val="3"/>
              </w:tcPr>
            </w:tcPrChange>
          </w:tcPr>
          <w:p w14:paraId="54AD7E7B" w14:textId="77777777" w:rsidR="00462F38" w:rsidRPr="00462F38" w:rsidRDefault="00462F38" w:rsidP="00462F38">
            <w:pPr>
              <w:rPr>
                <w:ins w:id="501" w:author="IARU" w:date="2021-03-05T17:55:00Z"/>
              </w:rPr>
            </w:pPr>
            <w:ins w:id="502" w:author="IARU" w:date="2021-03-05T17:55:00Z">
              <w:r w:rsidRPr="00A6653C">
                <w:t>Narrow</w:t>
              </w:r>
              <w:r w:rsidRPr="00462F38">
                <w:t>-band propagation beacons</w:t>
              </w:r>
            </w:ins>
          </w:p>
        </w:tc>
        <w:tc>
          <w:tcPr>
            <w:tcW w:w="1798" w:type="pct"/>
            <w:gridSpan w:val="2"/>
            <w:tcPrChange w:id="503" w:author="IARU" w:date="2021-03-05T17:56:00Z">
              <w:tcPr>
                <w:tcW w:w="1798" w:type="pct"/>
                <w:gridSpan w:val="3"/>
              </w:tcPr>
            </w:tcPrChange>
          </w:tcPr>
          <w:p w14:paraId="1EDA27B3" w14:textId="77777777" w:rsidR="00462F38" w:rsidRPr="00462F38" w:rsidRDefault="00462F38" w:rsidP="00462F38">
            <w:pPr>
              <w:rPr>
                <w:ins w:id="504" w:author="IARU" w:date="2021-03-05T17:55:00Z"/>
              </w:rPr>
            </w:pPr>
            <w:ins w:id="505" w:author="IARU" w:date="2021-03-05T17:55:00Z">
              <w:r w:rsidRPr="00A6653C">
                <w:t>Transmitting continuously usually.</w:t>
              </w:r>
            </w:ins>
          </w:p>
        </w:tc>
        <w:tc>
          <w:tcPr>
            <w:tcW w:w="1563" w:type="pct"/>
            <w:gridSpan w:val="2"/>
            <w:tcPrChange w:id="506" w:author="IARU" w:date="2021-03-05T17:56:00Z">
              <w:tcPr>
                <w:tcW w:w="1563" w:type="pct"/>
                <w:gridSpan w:val="3"/>
              </w:tcPr>
            </w:tcPrChange>
          </w:tcPr>
          <w:p w14:paraId="3231D0E6" w14:textId="77777777" w:rsidR="00462F38" w:rsidRPr="00462F38" w:rsidRDefault="00462F38" w:rsidP="00462F38">
            <w:pPr>
              <w:rPr>
                <w:ins w:id="507" w:author="IARU" w:date="2021-03-05T17:55:00Z"/>
              </w:rPr>
            </w:pPr>
            <w:ins w:id="508" w:author="IARU" w:date="2021-03-05T17:55:00Z">
              <w:r w:rsidRPr="00A6653C">
                <w:t xml:space="preserve">From 4 to 20 depending on the country reviewed. </w:t>
              </w:r>
            </w:ins>
          </w:p>
          <w:p w14:paraId="3C27DD59" w14:textId="77777777" w:rsidR="00462F38" w:rsidRPr="00462F38" w:rsidRDefault="00462F38" w:rsidP="00462F38">
            <w:pPr>
              <w:rPr>
                <w:ins w:id="509" w:author="IARU" w:date="2021-03-05T17:55:00Z"/>
              </w:rPr>
            </w:pPr>
            <w:ins w:id="510" w:author="IARU" w:date="2021-03-05T17:55:00Z">
              <w:r w:rsidRPr="00A6653C">
                <w:t>Region 1 = 88 in total.</w:t>
              </w:r>
            </w:ins>
          </w:p>
        </w:tc>
      </w:tr>
      <w:tr w:rsidR="00462F38" w:rsidRPr="00A6653C" w14:paraId="11F572A4" w14:textId="77777777" w:rsidTr="00462F38">
        <w:tblPrEx>
          <w:tblPrExChange w:id="511" w:author="IARU" w:date="2021-03-05T17:56:00Z">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57" w:type="dxa"/>
                <w:right w:w="57" w:type="dxa"/>
              </w:tblCellMar>
            </w:tblPrEx>
          </w:tblPrExChange>
        </w:tblPrEx>
        <w:trPr>
          <w:ins w:id="512" w:author="IARU" w:date="2021-03-05T17:55:00Z"/>
          <w:trPrChange w:id="513" w:author="IARU" w:date="2021-03-05T17:56:00Z">
            <w:trPr>
              <w:gridBefore w:val="1"/>
              <w:cantSplit/>
            </w:trPr>
          </w:trPrChange>
        </w:trPr>
        <w:tc>
          <w:tcPr>
            <w:tcW w:w="1639" w:type="pct"/>
            <w:gridSpan w:val="2"/>
            <w:tcPrChange w:id="514" w:author="IARU" w:date="2021-03-05T17:56:00Z">
              <w:tcPr>
                <w:tcW w:w="1639" w:type="pct"/>
                <w:gridSpan w:val="3"/>
              </w:tcPr>
            </w:tcPrChange>
          </w:tcPr>
          <w:p w14:paraId="630CC014" w14:textId="77777777" w:rsidR="00462F38" w:rsidRPr="00462F38" w:rsidRDefault="00462F38" w:rsidP="00462F38">
            <w:pPr>
              <w:rPr>
                <w:ins w:id="515" w:author="IARU" w:date="2021-03-05T17:55:00Z"/>
              </w:rPr>
            </w:pPr>
            <w:ins w:id="516" w:author="IARU" w:date="2021-03-05T17:55:00Z">
              <w:r w:rsidRPr="00A6653C">
                <w:t>Narrow</w:t>
              </w:r>
              <w:r w:rsidRPr="00462F38">
                <w:t>-band repeaters</w:t>
              </w:r>
            </w:ins>
          </w:p>
        </w:tc>
        <w:tc>
          <w:tcPr>
            <w:tcW w:w="1798" w:type="pct"/>
            <w:gridSpan w:val="2"/>
            <w:tcPrChange w:id="517" w:author="IARU" w:date="2021-03-05T17:56:00Z">
              <w:tcPr>
                <w:tcW w:w="1798" w:type="pct"/>
                <w:gridSpan w:val="3"/>
              </w:tcPr>
            </w:tcPrChange>
          </w:tcPr>
          <w:p w14:paraId="7B319F9F" w14:textId="77777777" w:rsidR="00462F38" w:rsidRPr="00462F38" w:rsidRDefault="00462F38" w:rsidP="00462F38">
            <w:pPr>
              <w:rPr>
                <w:ins w:id="518" w:author="IARU" w:date="2021-03-05T17:55:00Z"/>
              </w:rPr>
            </w:pPr>
            <w:ins w:id="519" w:author="IARU" w:date="2021-03-05T17:55:00Z">
              <w:r w:rsidRPr="00A6653C">
                <w:t>Low and only when activated on the input frequency by a user station.</w:t>
              </w:r>
            </w:ins>
          </w:p>
          <w:p w14:paraId="39C5873B" w14:textId="77777777" w:rsidR="00462F38" w:rsidRPr="00462F38" w:rsidRDefault="00462F38" w:rsidP="00462F38">
            <w:pPr>
              <w:rPr>
                <w:ins w:id="520" w:author="IARU" w:date="2021-03-05T17:55:00Z"/>
              </w:rPr>
            </w:pPr>
            <w:ins w:id="521" w:author="IARU" w:date="2021-03-05T17:55:00Z">
              <w:r w:rsidRPr="00A6653C">
                <w:t xml:space="preserve">May </w:t>
              </w:r>
              <w:r w:rsidRPr="00462F38">
                <w:t>transmit more regularly if a beacon mode is present.</w:t>
              </w:r>
            </w:ins>
          </w:p>
        </w:tc>
        <w:tc>
          <w:tcPr>
            <w:tcW w:w="1563" w:type="pct"/>
            <w:gridSpan w:val="2"/>
            <w:tcPrChange w:id="522" w:author="IARU" w:date="2021-03-05T17:56:00Z">
              <w:tcPr>
                <w:tcW w:w="1563" w:type="pct"/>
                <w:gridSpan w:val="3"/>
              </w:tcPr>
            </w:tcPrChange>
          </w:tcPr>
          <w:p w14:paraId="69E1AEA2" w14:textId="77777777" w:rsidR="00462F38" w:rsidRPr="00462F38" w:rsidRDefault="00462F38" w:rsidP="00462F38">
            <w:pPr>
              <w:rPr>
                <w:ins w:id="523" w:author="IARU" w:date="2021-03-05T17:55:00Z"/>
              </w:rPr>
            </w:pPr>
            <w:ins w:id="524" w:author="IARU" w:date="2021-03-05T17:55:00Z">
              <w:r w:rsidRPr="00A6653C">
                <w:t>From 9 to 19 depending on the country reviewed.</w:t>
              </w:r>
            </w:ins>
          </w:p>
        </w:tc>
      </w:tr>
      <w:tr w:rsidR="00462F38" w:rsidRPr="00A6653C" w14:paraId="2E694938" w14:textId="77777777" w:rsidTr="00462F38">
        <w:tblPrEx>
          <w:tblPrExChange w:id="525" w:author="IARU" w:date="2021-03-05T17:56:00Z">
            <w:tblPrEx>
              <w:tblW w:w="493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57" w:type="dxa"/>
                <w:right w:w="57" w:type="dxa"/>
              </w:tblCellMar>
            </w:tblPrEx>
          </w:tblPrExChange>
        </w:tblPrEx>
        <w:trPr>
          <w:ins w:id="526" w:author="IARU" w:date="2021-03-05T17:55:00Z"/>
          <w:trPrChange w:id="527" w:author="IARU" w:date="2021-03-05T17:56:00Z">
            <w:trPr>
              <w:gridBefore w:val="1"/>
              <w:cantSplit/>
            </w:trPr>
          </w:trPrChange>
        </w:trPr>
        <w:tc>
          <w:tcPr>
            <w:tcW w:w="1639" w:type="pct"/>
            <w:gridSpan w:val="2"/>
            <w:tcPrChange w:id="528" w:author="IARU" w:date="2021-03-05T17:56:00Z">
              <w:tcPr>
                <w:tcW w:w="1639" w:type="pct"/>
                <w:gridSpan w:val="3"/>
              </w:tcPr>
            </w:tcPrChange>
          </w:tcPr>
          <w:p w14:paraId="103BC5BD" w14:textId="77777777" w:rsidR="00462F38" w:rsidRPr="00462F38" w:rsidRDefault="00462F38" w:rsidP="00462F38">
            <w:pPr>
              <w:rPr>
                <w:ins w:id="529" w:author="IARU" w:date="2021-03-05T17:55:00Z"/>
              </w:rPr>
            </w:pPr>
            <w:ins w:id="530" w:author="IARU" w:date="2021-03-05T17:55:00Z">
              <w:r w:rsidRPr="00A6653C">
                <w:t xml:space="preserve">ATV </w:t>
              </w:r>
              <w:r w:rsidRPr="00462F38">
                <w:t>repeaters (the users are usually home stations)</w:t>
              </w:r>
            </w:ins>
          </w:p>
        </w:tc>
        <w:tc>
          <w:tcPr>
            <w:tcW w:w="1798" w:type="pct"/>
            <w:gridSpan w:val="2"/>
            <w:tcPrChange w:id="531" w:author="IARU" w:date="2021-03-05T17:56:00Z">
              <w:tcPr>
                <w:tcW w:w="1798" w:type="pct"/>
                <w:gridSpan w:val="3"/>
              </w:tcPr>
            </w:tcPrChange>
          </w:tcPr>
          <w:p w14:paraId="601D9410" w14:textId="77777777" w:rsidR="00462F38" w:rsidRPr="00462F38" w:rsidRDefault="00462F38" w:rsidP="00462F38">
            <w:pPr>
              <w:rPr>
                <w:ins w:id="532" w:author="IARU" w:date="2021-03-05T17:55:00Z"/>
              </w:rPr>
            </w:pPr>
            <w:ins w:id="533" w:author="IARU" w:date="2021-03-05T17:55:00Z">
              <w:r w:rsidRPr="00A6653C">
                <w:t>Low and only when activated on the input frequency by a user station</w:t>
              </w:r>
              <w:r w:rsidRPr="00462F38">
                <w:t xml:space="preserve"> in a random and sporadic manner.</w:t>
              </w:r>
            </w:ins>
          </w:p>
          <w:p w14:paraId="69C610B0" w14:textId="77777777" w:rsidR="00462F38" w:rsidRPr="00462F38" w:rsidRDefault="00462F38" w:rsidP="00462F38">
            <w:pPr>
              <w:rPr>
                <w:ins w:id="534" w:author="IARU" w:date="2021-03-05T17:55:00Z"/>
              </w:rPr>
            </w:pPr>
            <w:ins w:id="535" w:author="IARU" w:date="2021-03-05T17:55:00Z">
              <w:r w:rsidRPr="00A6653C">
                <w:t>May transmit more regularly if a beacon mode is present.</w:t>
              </w:r>
            </w:ins>
          </w:p>
        </w:tc>
        <w:tc>
          <w:tcPr>
            <w:tcW w:w="1563" w:type="pct"/>
            <w:gridSpan w:val="2"/>
            <w:tcPrChange w:id="536" w:author="IARU" w:date="2021-03-05T17:56:00Z">
              <w:tcPr>
                <w:tcW w:w="1563" w:type="pct"/>
                <w:gridSpan w:val="3"/>
              </w:tcPr>
            </w:tcPrChange>
          </w:tcPr>
          <w:p w14:paraId="6E7B18D6" w14:textId="77777777" w:rsidR="00462F38" w:rsidRPr="00462F38" w:rsidRDefault="00462F38" w:rsidP="00462F38">
            <w:pPr>
              <w:rPr>
                <w:ins w:id="537" w:author="IARU" w:date="2021-03-05T17:55:00Z"/>
              </w:rPr>
            </w:pPr>
            <w:ins w:id="538" w:author="IARU" w:date="2021-03-05T17:55:00Z">
              <w:r w:rsidRPr="00A6653C">
                <w:t xml:space="preserve">From 10 to 18 depending on the country reviewed. </w:t>
              </w:r>
            </w:ins>
          </w:p>
          <w:p w14:paraId="0374AEF9" w14:textId="77777777" w:rsidR="00462F38" w:rsidRPr="00462F38" w:rsidRDefault="00462F38" w:rsidP="00462F38">
            <w:pPr>
              <w:rPr>
                <w:ins w:id="539" w:author="IARU" w:date="2021-03-05T17:55:00Z"/>
              </w:rPr>
            </w:pPr>
            <w:ins w:id="540" w:author="IARU" w:date="2021-03-05T17:55:00Z">
              <w:r w:rsidRPr="00A6653C">
                <w:t>5 to 10 users within the local coverage area transmitting one at a time.</w:t>
              </w:r>
            </w:ins>
          </w:p>
        </w:tc>
      </w:tr>
    </w:tbl>
    <w:p w14:paraId="182ABD1E" w14:textId="77777777" w:rsidR="006442B9" w:rsidRPr="006442B9" w:rsidRDefault="006442B9" w:rsidP="006442B9"/>
    <w:p w14:paraId="4AEC1477" w14:textId="6576865D" w:rsidR="005A4567" w:rsidRPr="00AC01A0" w:rsidRDefault="005A4567">
      <w:pPr>
        <w:pStyle w:val="Heading3"/>
        <w:pPrChange w:id="541" w:author="IARU" w:date="2021-03-05T18:03:00Z">
          <w:pPr/>
        </w:pPrChange>
      </w:pPr>
      <w:ins w:id="542" w:author="IARU" w:date="2021-03-05T18:03:00Z">
        <w:r w:rsidRPr="00A6653C">
          <w:t xml:space="preserve">Activity </w:t>
        </w:r>
        <w:r w:rsidRPr="005A4567">
          <w:t>factors of amateur transmitting stations in the 1 240</w:t>
        </w:r>
        <w:r w:rsidRPr="005A4567">
          <w:noBreakHyphen/>
          <w:t xml:space="preserve">1 300 MHz </w:t>
        </w:r>
        <w:commentRangeStart w:id="543"/>
        <w:r w:rsidRPr="005A4567">
          <w:t>band</w:t>
        </w:r>
      </w:ins>
      <w:commentRangeEnd w:id="543"/>
      <w:ins w:id="544" w:author="IARU" w:date="2021-03-05T18:04:00Z">
        <w:r w:rsidR="006E1103">
          <w:rPr>
            <w:rFonts w:eastAsia="Calibri" w:cs="Times New Roman"/>
            <w:b w:val="0"/>
            <w:bCs w:val="0"/>
            <w:szCs w:val="22"/>
            <w:lang w:val="en-GB"/>
          </w:rPr>
          <w:commentReference w:id="543"/>
        </w:r>
      </w:ins>
    </w:p>
    <w:p w14:paraId="0DF00499" w14:textId="77777777" w:rsidR="006E1103" w:rsidRPr="006E1103" w:rsidRDefault="006E1103" w:rsidP="006E1103">
      <w:pPr>
        <w:rPr>
          <w:ins w:id="545" w:author="IARU" w:date="2021-03-05T18:04:00Z"/>
        </w:rPr>
      </w:pPr>
      <w:ins w:id="546" w:author="IARU" w:date="2021-03-05T18:04:00Z">
        <w:r w:rsidRPr="006E1103">
          <w:t>Activity factor considers the amount of time that any particular station is transmitting during any operational period of activity. All applications involve two-way communication requiring periods of reception as well as transmission. It is usual practice for any home station or temporary portable station to spend more time receiving than transmitting.</w:t>
        </w:r>
      </w:ins>
    </w:p>
    <w:p w14:paraId="4BED2158" w14:textId="77777777" w:rsidR="006E1103" w:rsidRPr="006E1103" w:rsidRDefault="006E1103" w:rsidP="006E1103">
      <w:pPr>
        <w:rPr>
          <w:ins w:id="547" w:author="IARU" w:date="2021-03-05T18:04:00Z"/>
        </w:rPr>
      </w:pPr>
      <w:ins w:id="548" w:author="IARU" w:date="2021-03-05T18:04:00Z">
        <w:r w:rsidRPr="006E1103">
          <w:t>Maximum Activity Factor for home station and temporary “portable” stations = 50% and typically less.</w:t>
        </w:r>
      </w:ins>
    </w:p>
    <w:p w14:paraId="084AFEA3" w14:textId="63251CE9" w:rsidR="00C34760" w:rsidRDefault="006E1103" w:rsidP="006E1103">
      <w:ins w:id="549" w:author="IARU" w:date="2021-03-05T18:04:00Z">
        <w:r w:rsidRPr="006E1103">
          <w:t>Any permanent installation station operating in a beacon mode will exhibit a 100% activity factor.</w:t>
        </w:r>
      </w:ins>
    </w:p>
    <w:p w14:paraId="40176318" w14:textId="2F8108AC" w:rsidR="00C34760" w:rsidRDefault="0073059E">
      <w:pPr>
        <w:pStyle w:val="Heading3"/>
        <w:rPr>
          <w:ins w:id="550" w:author="IARU" w:date="2021-03-05T18:06:00Z"/>
        </w:rPr>
        <w:pPrChange w:id="551" w:author="IARU" w:date="2021-03-05T18:05:00Z">
          <w:pPr/>
        </w:pPrChange>
      </w:pPr>
      <w:ins w:id="552" w:author="IARU" w:date="2021-03-05T18:05:00Z">
        <w:r w:rsidRPr="0073059E">
          <w:t xml:space="preserve">User density of amateur transmitting stations in the 1 240-1 300 MHz </w:t>
        </w:r>
        <w:commentRangeStart w:id="553"/>
        <w:r w:rsidRPr="0073059E">
          <w:t>band</w:t>
        </w:r>
      </w:ins>
      <w:commentRangeEnd w:id="553"/>
      <w:ins w:id="554" w:author="IARU" w:date="2021-03-05T18:07:00Z">
        <w:r>
          <w:rPr>
            <w:rFonts w:eastAsia="Calibri" w:cs="Times New Roman"/>
            <w:b w:val="0"/>
            <w:bCs w:val="0"/>
            <w:szCs w:val="22"/>
            <w:lang w:val="en-GB"/>
          </w:rPr>
          <w:commentReference w:id="553"/>
        </w:r>
      </w:ins>
    </w:p>
    <w:p w14:paraId="412BE39B" w14:textId="77777777" w:rsidR="0073059E" w:rsidRPr="0073059E" w:rsidRDefault="0073059E" w:rsidP="0073059E">
      <w:pPr>
        <w:rPr>
          <w:ins w:id="555" w:author="IARU" w:date="2021-03-05T18:06:00Z"/>
          <w:lang w:val="da-DK"/>
        </w:rPr>
      </w:pPr>
      <w:ins w:id="556" w:author="IARU" w:date="2021-03-05T18:06:00Z">
        <w:r w:rsidRPr="0073059E">
          <w:rPr>
            <w:lang w:val="da-DK"/>
          </w:rPr>
          <w:t>1)</w:t>
        </w:r>
        <w:r w:rsidRPr="0073059E">
          <w:rPr>
            <w:lang w:val="da-DK"/>
          </w:rPr>
          <w:tab/>
          <w:t xml:space="preserve">Home station and temporary “portable” station </w:t>
        </w:r>
      </w:ins>
    </w:p>
    <w:p w14:paraId="4BC78F58" w14:textId="1FB0DE9C" w:rsidR="0073059E" w:rsidRPr="0073059E" w:rsidRDefault="0073059E" w:rsidP="0073059E">
      <w:pPr>
        <w:rPr>
          <w:ins w:id="557" w:author="IARU" w:date="2021-03-05T18:06:00Z"/>
          <w:lang w:val="da-DK"/>
        </w:rPr>
      </w:pPr>
      <w:ins w:id="558" w:author="IARU" w:date="2021-03-05T18:06:00Z">
        <w:r w:rsidRPr="0073059E">
          <w:rPr>
            <w:lang w:val="da-DK"/>
          </w:rPr>
          <w:lastRenderedPageBreak/>
          <w:t>–</w:t>
        </w:r>
        <w:r w:rsidRPr="0073059E">
          <w:rPr>
            <w:lang w:val="da-DK"/>
          </w:rPr>
          <w:tab/>
          <w:t xml:space="preserve">For narrow-band activity periods the maximum density of transmitting stations </w:t>
        </w:r>
        <w:r>
          <w:rPr>
            <w:lang w:val="da-DK"/>
          </w:rPr>
          <w:t>= 0.000</w:t>
        </w:r>
        <w:r w:rsidRPr="0073059E">
          <w:rPr>
            <w:lang w:val="da-DK"/>
          </w:rPr>
          <w:t>2 stations/km</w:t>
        </w:r>
        <w:r w:rsidRPr="005A1CC2">
          <w:rPr>
            <w:rStyle w:val="ECCHLyellow"/>
            <w:rPrChange w:id="559" w:author="IARU" w:date="2021-03-12T13:07:00Z">
              <w:rPr>
                <w:lang w:val="da-DK"/>
              </w:rPr>
            </w:rPrChange>
          </w:rPr>
          <w:t>2</w:t>
        </w:r>
        <w:r w:rsidRPr="0073059E">
          <w:rPr>
            <w:lang w:val="da-DK"/>
          </w:rPr>
          <w:t>.</w:t>
        </w:r>
      </w:ins>
    </w:p>
    <w:p w14:paraId="41D2FB3C" w14:textId="6AB90C2A" w:rsidR="0073059E" w:rsidRPr="0073059E" w:rsidRDefault="0073059E" w:rsidP="0073059E">
      <w:pPr>
        <w:rPr>
          <w:ins w:id="560" w:author="IARU" w:date="2021-03-05T18:06:00Z"/>
          <w:lang w:val="da-DK"/>
        </w:rPr>
      </w:pPr>
      <w:ins w:id="561" w:author="IARU" w:date="2021-03-05T18:06:00Z">
        <w:r w:rsidRPr="0073059E">
          <w:rPr>
            <w:lang w:val="da-DK"/>
          </w:rPr>
          <w:t>–</w:t>
        </w:r>
        <w:r w:rsidRPr="0073059E">
          <w:rPr>
            <w:lang w:val="da-DK"/>
          </w:rPr>
          <w:tab/>
          <w:t>For wideband activity periods the maximum density o</w:t>
        </w:r>
        <w:r>
          <w:rPr>
            <w:lang w:val="da-DK"/>
          </w:rPr>
          <w:t>f transmitting stations = 0.000</w:t>
        </w:r>
        <w:r w:rsidRPr="0073059E">
          <w:rPr>
            <w:lang w:val="da-DK"/>
          </w:rPr>
          <w:t>1 stations/km</w:t>
        </w:r>
        <w:r w:rsidRPr="005A1CC2">
          <w:rPr>
            <w:rStyle w:val="ECCHLyellow"/>
            <w:rPrChange w:id="562" w:author="IARU" w:date="2021-03-12T13:07:00Z">
              <w:rPr>
                <w:lang w:val="da-DK"/>
              </w:rPr>
            </w:rPrChange>
          </w:rPr>
          <w:t>2</w:t>
        </w:r>
        <w:r w:rsidRPr="0073059E">
          <w:rPr>
            <w:lang w:val="da-DK"/>
          </w:rPr>
          <w:t xml:space="preserve">. </w:t>
        </w:r>
      </w:ins>
    </w:p>
    <w:p w14:paraId="55FD0596" w14:textId="77777777" w:rsidR="0073059E" w:rsidRPr="0073059E" w:rsidRDefault="0073059E" w:rsidP="0073059E">
      <w:pPr>
        <w:rPr>
          <w:ins w:id="563" w:author="IARU" w:date="2021-03-05T18:06:00Z"/>
          <w:lang w:val="da-DK"/>
        </w:rPr>
      </w:pPr>
      <w:ins w:id="564" w:author="IARU" w:date="2021-03-05T18:06:00Z">
        <w:r w:rsidRPr="0073059E">
          <w:rPr>
            <w:lang w:val="da-DK"/>
          </w:rPr>
          <w:t>–</w:t>
        </w:r>
        <w:r w:rsidRPr="0073059E">
          <w:rPr>
            <w:lang w:val="da-DK"/>
          </w:rPr>
          <w:tab/>
          <w:t>For EME operations the maximum density of transmitting stations = 0.000 013 stations/km</w:t>
        </w:r>
        <w:r w:rsidRPr="005A1CC2">
          <w:rPr>
            <w:rStyle w:val="ECCHLyellow"/>
            <w:rPrChange w:id="565" w:author="IARU" w:date="2021-03-12T13:07:00Z">
              <w:rPr>
                <w:lang w:val="da-DK"/>
              </w:rPr>
            </w:rPrChange>
          </w:rPr>
          <w:t>2</w:t>
        </w:r>
        <w:r w:rsidRPr="0073059E">
          <w:rPr>
            <w:lang w:val="da-DK"/>
          </w:rPr>
          <w:t xml:space="preserve">. </w:t>
        </w:r>
      </w:ins>
    </w:p>
    <w:p w14:paraId="66CC2EB2" w14:textId="77777777" w:rsidR="0073059E" w:rsidRPr="0073059E" w:rsidRDefault="0073059E" w:rsidP="0073059E">
      <w:pPr>
        <w:rPr>
          <w:ins w:id="566" w:author="IARU" w:date="2021-03-05T18:06:00Z"/>
          <w:lang w:val="da-DK"/>
        </w:rPr>
      </w:pPr>
      <w:ins w:id="567" w:author="IARU" w:date="2021-03-05T18:06:00Z">
        <w:r w:rsidRPr="0073059E">
          <w:rPr>
            <w:lang w:val="da-DK"/>
          </w:rPr>
          <w:t>Recognising that not all active stations may submit a record of their activities, a 33% uplift has been added to the total active stations per scheduled operating period from Table 7.</w:t>
        </w:r>
      </w:ins>
    </w:p>
    <w:p w14:paraId="42284F63" w14:textId="77777777" w:rsidR="0073059E" w:rsidRPr="0073059E" w:rsidRDefault="0073059E" w:rsidP="0073059E">
      <w:pPr>
        <w:rPr>
          <w:ins w:id="568" w:author="IARU" w:date="2021-03-05T18:06:00Z"/>
          <w:lang w:val="da-DK"/>
        </w:rPr>
      </w:pPr>
      <w:ins w:id="569" w:author="IARU" w:date="2021-03-05T18:06:00Z">
        <w:r w:rsidRPr="0073059E">
          <w:rPr>
            <w:lang w:val="da-DK"/>
          </w:rPr>
          <w:t>2)</w:t>
        </w:r>
        <w:r w:rsidRPr="0073059E">
          <w:rPr>
            <w:lang w:val="da-DK"/>
          </w:rPr>
          <w:tab/>
          <w:t>Permanent installation</w:t>
        </w:r>
      </w:ins>
    </w:p>
    <w:p w14:paraId="1F7A51F3" w14:textId="77777777" w:rsidR="0073059E" w:rsidRPr="0073059E" w:rsidRDefault="0073059E" w:rsidP="0073059E">
      <w:pPr>
        <w:rPr>
          <w:ins w:id="570" w:author="IARU" w:date="2021-03-05T18:06:00Z"/>
          <w:lang w:val="da-DK"/>
        </w:rPr>
      </w:pPr>
      <w:ins w:id="571" w:author="IARU" w:date="2021-03-05T18:06:00Z">
        <w:r w:rsidRPr="0073059E">
          <w:rPr>
            <w:lang w:val="da-DK"/>
          </w:rPr>
          <w:t>–</w:t>
        </w:r>
        <w:r w:rsidRPr="0073059E">
          <w:rPr>
            <w:lang w:val="da-DK"/>
          </w:rPr>
          <w:tab/>
          <w:t>For narrow-band data and voice repeaters the average density of transmitting stations = 0.000 3 stations/km</w:t>
        </w:r>
        <w:r w:rsidRPr="005A1CC2">
          <w:rPr>
            <w:rStyle w:val="ECCHLyellow"/>
            <w:rPrChange w:id="572" w:author="IARU" w:date="2021-03-12T13:07:00Z">
              <w:rPr>
                <w:lang w:val="da-DK"/>
              </w:rPr>
            </w:rPrChange>
          </w:rPr>
          <w:t>2</w:t>
        </w:r>
        <w:r w:rsidRPr="0073059E">
          <w:rPr>
            <w:lang w:val="da-DK"/>
          </w:rPr>
          <w:t xml:space="preserve">. </w:t>
        </w:r>
      </w:ins>
    </w:p>
    <w:p w14:paraId="32A6879B" w14:textId="77777777" w:rsidR="0073059E" w:rsidRPr="0073059E" w:rsidRDefault="0073059E" w:rsidP="0073059E">
      <w:pPr>
        <w:rPr>
          <w:ins w:id="573" w:author="IARU" w:date="2021-03-05T18:06:00Z"/>
          <w:lang w:val="da-DK"/>
        </w:rPr>
      </w:pPr>
      <w:ins w:id="574" w:author="IARU" w:date="2021-03-05T18:06:00Z">
        <w:r w:rsidRPr="0073059E">
          <w:rPr>
            <w:lang w:val="da-DK"/>
          </w:rPr>
          <w:t>–</w:t>
        </w:r>
        <w:r w:rsidRPr="0073059E">
          <w:rPr>
            <w:lang w:val="da-DK"/>
          </w:rPr>
          <w:tab/>
          <w:t>For wideband ATV repeaters, the average density of transmitting stations = 0.000 1 stations/km</w:t>
        </w:r>
        <w:r w:rsidRPr="005A1CC2">
          <w:rPr>
            <w:rStyle w:val="ECCHLyellow"/>
            <w:rPrChange w:id="575" w:author="IARU" w:date="2021-03-12T13:07:00Z">
              <w:rPr>
                <w:lang w:val="da-DK"/>
              </w:rPr>
            </w:rPrChange>
          </w:rPr>
          <w:t>2</w:t>
        </w:r>
        <w:r w:rsidRPr="0073059E">
          <w:rPr>
            <w:lang w:val="da-DK"/>
          </w:rPr>
          <w:t xml:space="preserve">. </w:t>
        </w:r>
      </w:ins>
    </w:p>
    <w:p w14:paraId="32B7E10D" w14:textId="39AD2538" w:rsidR="0073059E" w:rsidRPr="0073059E" w:rsidRDefault="0073059E" w:rsidP="00AC01A0">
      <w:pPr>
        <w:rPr>
          <w:lang w:val="da-DK"/>
          <w:rPrChange w:id="576" w:author="IARU" w:date="2021-03-05T18:06:00Z">
            <w:rPr/>
          </w:rPrChange>
        </w:rPr>
      </w:pPr>
      <w:ins w:id="577" w:author="IARU" w:date="2021-03-05T18:06:00Z">
        <w:r w:rsidRPr="0073059E">
          <w:rPr>
            <w:lang w:val="da-DK"/>
          </w:rPr>
          <w:t>–</w:t>
        </w:r>
        <w:r w:rsidRPr="0073059E">
          <w:rPr>
            <w:lang w:val="da-DK"/>
          </w:rPr>
          <w:tab/>
          <w:t>For propagation radio beacon stations, the average density of transmitting stations = 0.000 1 stations/km</w:t>
        </w:r>
        <w:r w:rsidRPr="005A1CC2">
          <w:rPr>
            <w:rStyle w:val="ECCHLyellow"/>
            <w:rPrChange w:id="578" w:author="IARU" w:date="2021-03-12T13:07:00Z">
              <w:rPr>
                <w:lang w:val="da-DK"/>
              </w:rPr>
            </w:rPrChange>
          </w:rPr>
          <w:t>2</w:t>
        </w:r>
        <w:r w:rsidRPr="0073059E">
          <w:rPr>
            <w:lang w:val="da-DK"/>
          </w:rPr>
          <w:t>.</w:t>
        </w:r>
      </w:ins>
    </w:p>
    <w:p w14:paraId="5C416C2E" w14:textId="77777777" w:rsidR="00333082" w:rsidRDefault="00EA5E1A" w:rsidP="003F28FF">
      <w:pPr>
        <w:pStyle w:val="Heading1"/>
        <w:rPr>
          <w:ins w:id="579" w:author="France" w:date="2020-04-24T11:50:00Z"/>
        </w:rPr>
      </w:pPr>
      <w:bookmarkStart w:id="580" w:name="_Toc57966082"/>
      <w:r w:rsidRPr="00EA5E1A">
        <w:lastRenderedPageBreak/>
        <w:t>Scenarios for coexistence evaluation</w:t>
      </w:r>
      <w:bookmarkEnd w:id="580"/>
    </w:p>
    <w:p w14:paraId="54E00018" w14:textId="77777777" w:rsidR="005602C0" w:rsidRPr="005602C0" w:rsidRDefault="005602C0" w:rsidP="005602C0">
      <w:pPr>
        <w:pStyle w:val="ECCEditorsNote"/>
      </w:pPr>
      <w:ins w:id="581" w:author="France" w:date="2020-04-24T11:50:00Z">
        <w:r>
          <w:t>This chapter should go after the chapter on RNSS</w:t>
        </w:r>
      </w:ins>
    </w:p>
    <w:p w14:paraId="30707B53" w14:textId="77777777" w:rsidR="008E0D94" w:rsidRDefault="008E0D94" w:rsidP="008E0D94">
      <w:pPr>
        <w:pStyle w:val="ECCEditorsNote"/>
      </w:pPr>
      <w:r>
        <w:t>The list of scenarios may not be exhaustive</w:t>
      </w:r>
    </w:p>
    <w:p w14:paraId="6637FA7D" w14:textId="77777777" w:rsidR="00E849FD" w:rsidRDefault="00E849FD" w:rsidP="005602C0">
      <w:pPr>
        <w:pStyle w:val="Heading2"/>
      </w:pPr>
      <w:bookmarkStart w:id="582" w:name="_Toc57966083"/>
      <w:r>
        <w:t>Frequency overlap betweeN, RNSS and amateurs</w:t>
      </w:r>
      <w:bookmarkEnd w:id="582"/>
    </w:p>
    <w:p w14:paraId="0C91775D" w14:textId="77777777" w:rsidR="00E849FD" w:rsidRDefault="00E849FD" w:rsidP="00E849FD">
      <w:pPr>
        <w:pStyle w:val="ECCEditorsNote"/>
      </w:pPr>
      <w:r>
        <w:t>The text and the figure should be updated adding the other systems as well</w:t>
      </w:r>
    </w:p>
    <w:p w14:paraId="439CD81E" w14:textId="77777777" w:rsidR="00E849FD" w:rsidRDefault="00E849FD" w:rsidP="00E849FD">
      <w:r w:rsidRPr="00DA7E3A">
        <w:t xml:space="preserve">Figure </w:t>
      </w:r>
      <w:r>
        <w:t>3</w:t>
      </w:r>
      <w:r w:rsidRPr="00DA7E3A">
        <w:t xml:space="preserve"> shows the spread GALILEO E6-signal and the corresponding portions with applications of the amateur service. Except the very wide-band modes of FM-ATV and various options for D-ATV (DVB-T/DVB-S) the remainder of applications falls into three categories which may show different grades of impact, if at all, on the reception and decoding of the GALILEO signals.</w:t>
      </w:r>
    </w:p>
    <w:p w14:paraId="731BCC9D" w14:textId="77777777" w:rsidR="00E849FD" w:rsidRPr="00E849FD" w:rsidRDefault="00E849FD" w:rsidP="00E849FD">
      <w:pPr>
        <w:rPr>
          <w:ins w:id="583" w:author="France" w:date="2020-04-24T11:36:00Z"/>
        </w:rPr>
      </w:pPr>
      <w:r w:rsidRPr="00EB548C">
        <w:rPr>
          <w:noProof/>
          <w:lang w:eastAsia="en-GB"/>
        </w:rPr>
        <w:drawing>
          <wp:inline distT="0" distB="0" distL="0" distR="0" wp14:anchorId="6E96E8BB" wp14:editId="2E6B31E4">
            <wp:extent cx="6120765" cy="255016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pic:spPr>
                </pic:pic>
              </a:graphicData>
            </a:graphic>
          </wp:inline>
        </w:drawing>
      </w:r>
    </w:p>
    <w:p w14:paraId="0C859B73" w14:textId="77777777" w:rsidR="00E849FD" w:rsidRDefault="00E849FD" w:rsidP="00EA6C8A">
      <w:pPr>
        <w:rPr>
          <w:ins w:id="584" w:author="France" w:date="2020-04-24T11:35:00Z"/>
        </w:rPr>
      </w:pPr>
    </w:p>
    <w:p w14:paraId="7CA93A5A" w14:textId="77777777" w:rsidR="00E849FD" w:rsidRDefault="00E849FD" w:rsidP="00EA6C8A">
      <w:pPr>
        <w:rPr>
          <w:ins w:id="585" w:author="France" w:date="2020-04-24T11:35:00Z"/>
        </w:rPr>
      </w:pPr>
    </w:p>
    <w:p w14:paraId="03309C04" w14:textId="77777777" w:rsidR="00E849FD" w:rsidRDefault="00E849FD" w:rsidP="00EA6C8A">
      <w:pPr>
        <w:rPr>
          <w:ins w:id="586" w:author="France" w:date="2020-04-24T11:35:00Z"/>
        </w:rPr>
      </w:pPr>
    </w:p>
    <w:p w14:paraId="7ADDE8BE" w14:textId="77777777" w:rsidR="00E849FD" w:rsidRDefault="003F28FF" w:rsidP="00933C4B">
      <w:pPr>
        <w:pStyle w:val="Heading2"/>
      </w:pPr>
      <w:bookmarkStart w:id="587" w:name="_Toc57966084"/>
      <w:r>
        <w:t xml:space="preserve">SELECTED REPRESENTATIVE </w:t>
      </w:r>
      <w:r w:rsidR="00E849FD">
        <w:t>SCENARIOS</w:t>
      </w:r>
      <w:bookmarkEnd w:id="587"/>
    </w:p>
    <w:p w14:paraId="2E36B012" w14:textId="77777777" w:rsidR="00EA6C8A" w:rsidRPr="00EA6C8A" w:rsidRDefault="00EA6C8A" w:rsidP="00EA6C8A">
      <w:r w:rsidRPr="00EA6C8A">
        <w:t>Amateur Transmitting Parameters for coexistence evaluation</w:t>
      </w:r>
    </w:p>
    <w:p w14:paraId="030D7471" w14:textId="77777777" w:rsidR="00EA6C8A" w:rsidRPr="00EA6C8A" w:rsidRDefault="00EA6C8A" w:rsidP="00EA6C8A">
      <w:r w:rsidRPr="00EA6C8A">
        <w:t xml:space="preserve">Two scenarios are proposed to cover the majority of expected amateur and amateur satellite applications in the 1240-1300MHz band. </w:t>
      </w:r>
    </w:p>
    <w:p w14:paraId="3638B49F" w14:textId="77777777" w:rsidR="00EA6C8A" w:rsidRPr="00EA6C8A" w:rsidRDefault="00EA6C8A" w:rsidP="00E44840">
      <w:pPr>
        <w:pStyle w:val="Heading3"/>
      </w:pPr>
      <w:bookmarkStart w:id="588" w:name="_Toc57966085"/>
      <w:r w:rsidRPr="00EA6C8A">
        <w:t>Scenario 1:</w:t>
      </w:r>
      <w:bookmarkEnd w:id="588"/>
      <w:r w:rsidRPr="00EA6C8A">
        <w:t xml:space="preserve"> </w:t>
      </w:r>
    </w:p>
    <w:p w14:paraId="3875F9A0" w14:textId="77777777" w:rsidR="00EA6C8A" w:rsidRPr="00EA6C8A" w:rsidRDefault="00EA6C8A" w:rsidP="00EA6C8A">
      <w:r w:rsidRPr="00EA6C8A">
        <w:t>Directional antenna radiating away from a home or temporary station site, the following parameters are considered.</w:t>
      </w:r>
    </w:p>
    <w:p w14:paraId="20F65302" w14:textId="77777777" w:rsidR="00EA6C8A" w:rsidRPr="00EA6C8A" w:rsidRDefault="00EA6C8A" w:rsidP="00EA6C8A">
      <w:r w:rsidRPr="00EA6C8A">
        <w:t>These parameters can be considered to cover the home and temporary “portable” station situations with an amateur operator using narrow band telegraphy and telephony applications including MGM modes. Satellite uplink operation and EME operation can be taken into account by considering antenna off axis gain. Wideband modes such as DATV are included within this scenario. Nominal values are highlighted and a range of reasonable values can be considered if sensitivity analysis is needed.</w:t>
      </w:r>
    </w:p>
    <w:p w14:paraId="24DB2C13" w14:textId="77777777" w:rsidR="00EA6C8A" w:rsidRPr="00EA6C8A" w:rsidRDefault="00EA6C8A" w:rsidP="00E44840">
      <w:pPr>
        <w:pStyle w:val="Heading3"/>
      </w:pPr>
      <w:bookmarkStart w:id="589" w:name="_Toc57966086"/>
      <w:r w:rsidRPr="00EA6C8A">
        <w:lastRenderedPageBreak/>
        <w:t>Scenario 2:</w:t>
      </w:r>
      <w:bookmarkEnd w:id="589"/>
      <w:r w:rsidRPr="00EA6C8A">
        <w:t xml:space="preserve"> </w:t>
      </w:r>
    </w:p>
    <w:p w14:paraId="07369F29" w14:textId="77777777" w:rsidR="00EA6C8A" w:rsidRPr="00EA6C8A" w:rsidRDefault="00EA6C8A" w:rsidP="00EA6C8A">
      <w:r w:rsidRPr="00EA6C8A">
        <w:t>Omni-Directional antenna radiating away from a permanent station site.</w:t>
      </w:r>
    </w:p>
    <w:p w14:paraId="55849B98" w14:textId="77777777" w:rsidR="00EA6C8A" w:rsidRPr="00EA6C8A" w:rsidRDefault="00EA6C8A" w:rsidP="00EA6C8A">
      <w:r w:rsidRPr="00EA6C8A">
        <w:t>These parameters cover permanent installations such as beacon and repeater station outputs (narrow band and wide band) using antennas intended for area coverage (omni/low gain).</w:t>
      </w:r>
    </w:p>
    <w:tbl>
      <w:tblPr>
        <w:tblStyle w:val="ECCTable-redheader"/>
        <w:tblW w:w="9210" w:type="dxa"/>
        <w:tblInd w:w="0" w:type="dxa"/>
        <w:tblLayout w:type="fixed"/>
        <w:tblLook w:val="04A0" w:firstRow="1" w:lastRow="0" w:firstColumn="1" w:lastColumn="0" w:noHBand="0" w:noVBand="1"/>
      </w:tblPr>
      <w:tblGrid>
        <w:gridCol w:w="2973"/>
        <w:gridCol w:w="1276"/>
        <w:gridCol w:w="1843"/>
        <w:gridCol w:w="1275"/>
        <w:gridCol w:w="1843"/>
      </w:tblGrid>
      <w:tr w:rsidR="00EA6C8A" w14:paraId="635CE670" w14:textId="77777777" w:rsidTr="00833D03">
        <w:trPr>
          <w:cnfStyle w:val="100000000000" w:firstRow="1" w:lastRow="0" w:firstColumn="0" w:lastColumn="0" w:oddVBand="0" w:evenVBand="0" w:oddHBand="0" w:evenHBand="0" w:firstRowFirstColumn="0" w:firstRowLastColumn="0" w:lastRowFirstColumn="0" w:lastRowLastColumn="0"/>
        </w:trPr>
        <w:tc>
          <w:tcPr>
            <w:tcW w:w="2973" w:type="dxa"/>
            <w:hideMark/>
          </w:tcPr>
          <w:p w14:paraId="5B51FCCB" w14:textId="77777777" w:rsidR="00EA6C8A" w:rsidRPr="00EA6C8A" w:rsidRDefault="00EA6C8A" w:rsidP="00EA6C8A">
            <w:r w:rsidRPr="00EA6C8A">
              <w:t>Parameter</w:t>
            </w:r>
          </w:p>
        </w:tc>
        <w:tc>
          <w:tcPr>
            <w:tcW w:w="3119" w:type="dxa"/>
            <w:gridSpan w:val="2"/>
            <w:hideMark/>
          </w:tcPr>
          <w:p w14:paraId="735BEB22" w14:textId="77777777" w:rsidR="00EA6C8A" w:rsidRPr="00EA6C8A" w:rsidRDefault="00EA6C8A" w:rsidP="00EA6C8A">
            <w:r w:rsidRPr="00EA6C8A">
              <w:t>Scenario 1 (directional)</w:t>
            </w:r>
          </w:p>
        </w:tc>
        <w:tc>
          <w:tcPr>
            <w:tcW w:w="3118" w:type="dxa"/>
            <w:gridSpan w:val="2"/>
            <w:hideMark/>
          </w:tcPr>
          <w:p w14:paraId="28586D11" w14:textId="77777777" w:rsidR="00EA6C8A" w:rsidRPr="00EA6C8A" w:rsidRDefault="00EA6C8A" w:rsidP="00EA6C8A">
            <w:r w:rsidRPr="00EA6C8A">
              <w:t>Scenario  2 (omni)</w:t>
            </w:r>
          </w:p>
        </w:tc>
      </w:tr>
      <w:tr w:rsidR="00EA6C8A" w14:paraId="6CE54D40" w14:textId="77777777" w:rsidTr="00833D03">
        <w:tc>
          <w:tcPr>
            <w:tcW w:w="2973" w:type="dxa"/>
          </w:tcPr>
          <w:p w14:paraId="7E01388A" w14:textId="77777777" w:rsidR="00EA6C8A" w:rsidRPr="00EA6C8A" w:rsidRDefault="00EA6C8A" w:rsidP="00EA6C8A"/>
        </w:tc>
        <w:tc>
          <w:tcPr>
            <w:tcW w:w="1276" w:type="dxa"/>
            <w:hideMark/>
          </w:tcPr>
          <w:p w14:paraId="0FE30EE1" w14:textId="77777777" w:rsidR="00EA6C8A" w:rsidRPr="00EA6C8A" w:rsidRDefault="00EA6C8A" w:rsidP="00EA6C8A">
            <w:r w:rsidRPr="00EA6C8A">
              <w:t>Nominal</w:t>
            </w:r>
          </w:p>
        </w:tc>
        <w:tc>
          <w:tcPr>
            <w:tcW w:w="1843" w:type="dxa"/>
            <w:hideMark/>
          </w:tcPr>
          <w:p w14:paraId="14BE9440" w14:textId="77777777" w:rsidR="00EA6C8A" w:rsidRPr="00EA6C8A" w:rsidRDefault="00EA6C8A" w:rsidP="00EA6C8A">
            <w:r w:rsidRPr="00EA6C8A">
              <w:t>Range</w:t>
            </w:r>
          </w:p>
        </w:tc>
        <w:tc>
          <w:tcPr>
            <w:tcW w:w="1275" w:type="dxa"/>
            <w:hideMark/>
          </w:tcPr>
          <w:p w14:paraId="6E4A0BCD" w14:textId="77777777" w:rsidR="00EA6C8A" w:rsidRPr="00EA6C8A" w:rsidRDefault="00EA6C8A" w:rsidP="00EA6C8A">
            <w:r w:rsidRPr="00EA6C8A">
              <w:t>Nominal</w:t>
            </w:r>
          </w:p>
        </w:tc>
        <w:tc>
          <w:tcPr>
            <w:tcW w:w="1843" w:type="dxa"/>
            <w:hideMark/>
          </w:tcPr>
          <w:p w14:paraId="29B3AC4A" w14:textId="77777777" w:rsidR="00EA6C8A" w:rsidRPr="00EA6C8A" w:rsidRDefault="00EA6C8A" w:rsidP="00EA6C8A">
            <w:r w:rsidRPr="00EA6C8A">
              <w:t>Range</w:t>
            </w:r>
          </w:p>
        </w:tc>
      </w:tr>
      <w:tr w:rsidR="00EA6C8A" w14:paraId="3DE4642E" w14:textId="77777777" w:rsidTr="00833D03">
        <w:tc>
          <w:tcPr>
            <w:tcW w:w="2973" w:type="dxa"/>
            <w:hideMark/>
          </w:tcPr>
          <w:p w14:paraId="33D17D32" w14:textId="77777777" w:rsidR="00EA6C8A" w:rsidRPr="00EA6C8A" w:rsidRDefault="00EA6C8A" w:rsidP="00EA6C8A">
            <w:commentRangeStart w:id="590"/>
            <w:r w:rsidRPr="00EA6C8A">
              <w:t>Tx Power (dBW)</w:t>
            </w:r>
            <w:commentRangeEnd w:id="590"/>
            <w:r w:rsidR="00D53F8C">
              <w:commentReference w:id="590"/>
            </w:r>
          </w:p>
        </w:tc>
        <w:tc>
          <w:tcPr>
            <w:tcW w:w="1276" w:type="dxa"/>
            <w:hideMark/>
          </w:tcPr>
          <w:p w14:paraId="06BCC534" w14:textId="77777777" w:rsidR="00EA6C8A" w:rsidRPr="00EA6C8A" w:rsidRDefault="00EA6C8A" w:rsidP="00EA6C8A">
            <w:r w:rsidRPr="00EA6C8A">
              <w:t>10</w:t>
            </w:r>
          </w:p>
        </w:tc>
        <w:tc>
          <w:tcPr>
            <w:tcW w:w="1843" w:type="dxa"/>
            <w:hideMark/>
          </w:tcPr>
          <w:p w14:paraId="12E60DCC" w14:textId="77777777" w:rsidR="00EA6C8A" w:rsidRPr="00EA6C8A" w:rsidRDefault="00EA6C8A" w:rsidP="00EA6C8A">
            <w:r w:rsidRPr="00EA6C8A">
              <w:t>up to 24</w:t>
            </w:r>
          </w:p>
        </w:tc>
        <w:tc>
          <w:tcPr>
            <w:tcW w:w="1275" w:type="dxa"/>
            <w:hideMark/>
          </w:tcPr>
          <w:p w14:paraId="1EABFD8A" w14:textId="77777777" w:rsidR="00EA6C8A" w:rsidRPr="00EA6C8A" w:rsidRDefault="00EA6C8A" w:rsidP="00EA6C8A">
            <w:r w:rsidRPr="00EA6C8A">
              <w:t>10</w:t>
            </w:r>
          </w:p>
        </w:tc>
        <w:tc>
          <w:tcPr>
            <w:tcW w:w="1843" w:type="dxa"/>
            <w:hideMark/>
          </w:tcPr>
          <w:p w14:paraId="472A53F9" w14:textId="77777777" w:rsidR="00EA6C8A" w:rsidRPr="00EA6C8A" w:rsidRDefault="00EA6C8A" w:rsidP="00EA6C8A">
            <w:r w:rsidRPr="00EA6C8A">
              <w:t>up to 13</w:t>
            </w:r>
          </w:p>
        </w:tc>
      </w:tr>
      <w:tr w:rsidR="00EA6C8A" w14:paraId="31622FDF" w14:textId="77777777" w:rsidTr="00833D03">
        <w:tc>
          <w:tcPr>
            <w:tcW w:w="2973" w:type="dxa"/>
            <w:hideMark/>
          </w:tcPr>
          <w:p w14:paraId="7DE401B0" w14:textId="77777777" w:rsidR="00EA6C8A" w:rsidRPr="00EA6C8A" w:rsidRDefault="00EA6C8A" w:rsidP="00EA6C8A">
            <w:r w:rsidRPr="00EA6C8A">
              <w:t>Antenna Gain (dBi)</w:t>
            </w:r>
          </w:p>
        </w:tc>
        <w:tc>
          <w:tcPr>
            <w:tcW w:w="1276" w:type="dxa"/>
            <w:hideMark/>
          </w:tcPr>
          <w:p w14:paraId="2F21B9FF" w14:textId="77777777" w:rsidR="00EA6C8A" w:rsidRPr="00EA6C8A" w:rsidRDefault="00EA6C8A" w:rsidP="00EA6C8A">
            <w:r w:rsidRPr="00EA6C8A">
              <w:t>20</w:t>
            </w:r>
          </w:p>
        </w:tc>
        <w:tc>
          <w:tcPr>
            <w:tcW w:w="1843" w:type="dxa"/>
            <w:hideMark/>
          </w:tcPr>
          <w:p w14:paraId="3BE92542" w14:textId="77777777" w:rsidR="00EA6C8A" w:rsidRPr="00EA6C8A" w:rsidRDefault="00EA6C8A" w:rsidP="00EA6C8A">
            <w:r w:rsidRPr="00EA6C8A">
              <w:t>up to 30</w:t>
            </w:r>
          </w:p>
        </w:tc>
        <w:tc>
          <w:tcPr>
            <w:tcW w:w="1275" w:type="dxa"/>
            <w:hideMark/>
          </w:tcPr>
          <w:p w14:paraId="7A472299" w14:textId="77777777" w:rsidR="00EA6C8A" w:rsidRPr="00EA6C8A" w:rsidRDefault="00EA6C8A" w:rsidP="00EA6C8A">
            <w:r w:rsidRPr="00EA6C8A">
              <w:t>6</w:t>
            </w:r>
          </w:p>
        </w:tc>
        <w:tc>
          <w:tcPr>
            <w:tcW w:w="1843" w:type="dxa"/>
            <w:hideMark/>
          </w:tcPr>
          <w:p w14:paraId="16074EAE" w14:textId="77777777" w:rsidR="00EA6C8A" w:rsidRPr="00EA6C8A" w:rsidRDefault="00EA6C8A" w:rsidP="00EA6C8A">
            <w:r w:rsidRPr="00EA6C8A">
              <w:t>up to 10</w:t>
            </w:r>
          </w:p>
        </w:tc>
      </w:tr>
      <w:tr w:rsidR="00EA6C8A" w14:paraId="71E6FD1F" w14:textId="77777777" w:rsidTr="00833D03">
        <w:tc>
          <w:tcPr>
            <w:tcW w:w="2973" w:type="dxa"/>
            <w:hideMark/>
          </w:tcPr>
          <w:p w14:paraId="1ED33C81" w14:textId="77777777" w:rsidR="00EA6C8A" w:rsidRPr="00EA6C8A" w:rsidRDefault="00EA6C8A" w:rsidP="00EA6C8A">
            <w:r w:rsidRPr="00EA6C8A">
              <w:t>Antenna 3dB beam width (deg)</w:t>
            </w:r>
          </w:p>
        </w:tc>
        <w:tc>
          <w:tcPr>
            <w:tcW w:w="1276" w:type="dxa"/>
            <w:hideMark/>
          </w:tcPr>
          <w:p w14:paraId="28C4E713" w14:textId="77777777" w:rsidR="00EA6C8A" w:rsidRPr="00EA6C8A" w:rsidRDefault="00EA6C8A" w:rsidP="00EA6C8A">
            <w:r w:rsidRPr="00EA6C8A">
              <w:t>18</w:t>
            </w:r>
          </w:p>
        </w:tc>
        <w:tc>
          <w:tcPr>
            <w:tcW w:w="1843" w:type="dxa"/>
            <w:hideMark/>
          </w:tcPr>
          <w:p w14:paraId="24E17EF3" w14:textId="77777777" w:rsidR="00EA6C8A" w:rsidRPr="00EA6C8A" w:rsidRDefault="00EA6C8A" w:rsidP="00EA6C8A">
            <w:r w:rsidRPr="00EA6C8A">
              <w:t>-</w:t>
            </w:r>
          </w:p>
        </w:tc>
        <w:tc>
          <w:tcPr>
            <w:tcW w:w="1275" w:type="dxa"/>
            <w:hideMark/>
          </w:tcPr>
          <w:p w14:paraId="79CFE8D8" w14:textId="77777777" w:rsidR="00EA6C8A" w:rsidRPr="00EA6C8A" w:rsidRDefault="00EA6C8A" w:rsidP="00EA6C8A">
            <w:r w:rsidRPr="00EA6C8A">
              <w:t>N/A</w:t>
            </w:r>
          </w:p>
        </w:tc>
        <w:tc>
          <w:tcPr>
            <w:tcW w:w="1843" w:type="dxa"/>
            <w:hideMark/>
          </w:tcPr>
          <w:p w14:paraId="3824ABFE" w14:textId="77777777" w:rsidR="00EA6C8A" w:rsidRPr="00EA6C8A" w:rsidRDefault="00EA6C8A" w:rsidP="00EA6C8A">
            <w:r w:rsidRPr="00EA6C8A">
              <w:t>-</w:t>
            </w:r>
          </w:p>
        </w:tc>
      </w:tr>
      <w:tr w:rsidR="00EA6C8A" w14:paraId="7B251219" w14:textId="77777777" w:rsidTr="00833D03">
        <w:tc>
          <w:tcPr>
            <w:tcW w:w="2973" w:type="dxa"/>
            <w:hideMark/>
          </w:tcPr>
          <w:p w14:paraId="458983E6" w14:textId="77777777" w:rsidR="00EA6C8A" w:rsidRPr="00EA6C8A" w:rsidRDefault="00EA6C8A" w:rsidP="00EA6C8A">
            <w:r w:rsidRPr="00EA6C8A">
              <w:t>Height over ground (m)</w:t>
            </w:r>
          </w:p>
        </w:tc>
        <w:tc>
          <w:tcPr>
            <w:tcW w:w="1276" w:type="dxa"/>
            <w:hideMark/>
          </w:tcPr>
          <w:p w14:paraId="4795EF49" w14:textId="77777777" w:rsidR="00EA6C8A" w:rsidRPr="00EA6C8A" w:rsidRDefault="00EA6C8A" w:rsidP="00EA6C8A">
            <w:r w:rsidRPr="00EA6C8A">
              <w:t>12</w:t>
            </w:r>
          </w:p>
        </w:tc>
        <w:tc>
          <w:tcPr>
            <w:tcW w:w="1843" w:type="dxa"/>
            <w:hideMark/>
          </w:tcPr>
          <w:p w14:paraId="5E09B077" w14:textId="77777777" w:rsidR="00EA6C8A" w:rsidRPr="00EA6C8A" w:rsidRDefault="00EA6C8A" w:rsidP="00EA6C8A">
            <w:r w:rsidRPr="00EA6C8A">
              <w:t>-</w:t>
            </w:r>
          </w:p>
        </w:tc>
        <w:tc>
          <w:tcPr>
            <w:tcW w:w="1275" w:type="dxa"/>
            <w:hideMark/>
          </w:tcPr>
          <w:p w14:paraId="34C3A31E" w14:textId="77777777" w:rsidR="00EA6C8A" w:rsidRPr="00EA6C8A" w:rsidRDefault="00EA6C8A" w:rsidP="00EA6C8A">
            <w:r w:rsidRPr="00EA6C8A">
              <w:t>25</w:t>
            </w:r>
          </w:p>
        </w:tc>
        <w:tc>
          <w:tcPr>
            <w:tcW w:w="1843" w:type="dxa"/>
            <w:hideMark/>
          </w:tcPr>
          <w:p w14:paraId="5055803A" w14:textId="77777777" w:rsidR="00EA6C8A" w:rsidRPr="00EA6C8A" w:rsidRDefault="00EA6C8A" w:rsidP="00EA6C8A">
            <w:r w:rsidRPr="00EA6C8A">
              <w:t>-</w:t>
            </w:r>
          </w:p>
        </w:tc>
      </w:tr>
      <w:tr w:rsidR="00EA6C8A" w14:paraId="57652690" w14:textId="77777777" w:rsidTr="00833D03">
        <w:tc>
          <w:tcPr>
            <w:tcW w:w="2973" w:type="dxa"/>
            <w:hideMark/>
          </w:tcPr>
          <w:p w14:paraId="583451E6" w14:textId="77777777" w:rsidR="00EA6C8A" w:rsidRPr="00EA6C8A" w:rsidRDefault="00EA6C8A" w:rsidP="00EA6C8A">
            <w:r w:rsidRPr="00EA6C8A">
              <w:t>Antenna off axis gain (dB)</w:t>
            </w:r>
          </w:p>
        </w:tc>
        <w:tc>
          <w:tcPr>
            <w:tcW w:w="1276" w:type="dxa"/>
            <w:hideMark/>
          </w:tcPr>
          <w:p w14:paraId="6A36D877" w14:textId="77777777" w:rsidR="00EA6C8A" w:rsidRPr="00EA6C8A" w:rsidRDefault="00EA6C8A" w:rsidP="00EA6C8A">
            <w:r w:rsidRPr="00EA6C8A">
              <w:t>-20</w:t>
            </w:r>
          </w:p>
        </w:tc>
        <w:tc>
          <w:tcPr>
            <w:tcW w:w="1843" w:type="dxa"/>
            <w:hideMark/>
          </w:tcPr>
          <w:p w14:paraId="551B4D5B" w14:textId="77777777" w:rsidR="00EA6C8A" w:rsidRPr="00EA6C8A" w:rsidRDefault="00EA6C8A" w:rsidP="00EA6C8A">
            <w:r w:rsidRPr="00EA6C8A">
              <w:t>-</w:t>
            </w:r>
          </w:p>
        </w:tc>
        <w:tc>
          <w:tcPr>
            <w:tcW w:w="1275" w:type="dxa"/>
            <w:hideMark/>
          </w:tcPr>
          <w:p w14:paraId="13738D21" w14:textId="77777777" w:rsidR="00EA6C8A" w:rsidRPr="00EA6C8A" w:rsidRDefault="00EA6C8A" w:rsidP="00EA6C8A">
            <w:r w:rsidRPr="00EA6C8A">
              <w:t>N/.A</w:t>
            </w:r>
          </w:p>
        </w:tc>
        <w:tc>
          <w:tcPr>
            <w:tcW w:w="1843" w:type="dxa"/>
          </w:tcPr>
          <w:p w14:paraId="52F9E222" w14:textId="77777777" w:rsidR="00EA6C8A" w:rsidRPr="00EA6C8A" w:rsidRDefault="00EA6C8A" w:rsidP="00EA6C8A"/>
        </w:tc>
      </w:tr>
      <w:tr w:rsidR="00EA6C8A" w:rsidDel="00833D03" w14:paraId="6C963F8C" w14:textId="77777777" w:rsidTr="00833D03">
        <w:trPr>
          <w:del w:id="591" w:author="France" w:date="2020-12-04T09:40:00Z"/>
        </w:trPr>
        <w:tc>
          <w:tcPr>
            <w:tcW w:w="2973" w:type="dxa"/>
            <w:hideMark/>
          </w:tcPr>
          <w:p w14:paraId="5E8557F3" w14:textId="77777777" w:rsidR="00EA6C8A" w:rsidRPr="00EA6C8A" w:rsidDel="00833D03" w:rsidRDefault="00EA6C8A" w:rsidP="00EA6C8A">
            <w:pPr>
              <w:rPr>
                <w:del w:id="592" w:author="France" w:date="2020-12-04T09:40:00Z"/>
                <w:highlight w:val="yellow"/>
              </w:rPr>
            </w:pPr>
            <w:del w:id="593" w:author="France" w:date="2020-12-04T09:40:00Z">
              <w:r w:rsidRPr="00EA6C8A" w:rsidDel="00833D03">
                <w:rPr>
                  <w:highlight w:val="yellow"/>
                </w:rPr>
                <w:delText>Propagation Model</w:delText>
              </w:r>
            </w:del>
          </w:p>
        </w:tc>
        <w:tc>
          <w:tcPr>
            <w:tcW w:w="1276" w:type="dxa"/>
            <w:hideMark/>
          </w:tcPr>
          <w:p w14:paraId="3C8BE5DC" w14:textId="77777777" w:rsidR="00EA6C8A" w:rsidRPr="00EA6C8A" w:rsidDel="00833D03" w:rsidRDefault="00EA6C8A" w:rsidP="00EA6C8A">
            <w:pPr>
              <w:rPr>
                <w:del w:id="594" w:author="France" w:date="2020-12-04T09:40:00Z"/>
                <w:highlight w:val="yellow"/>
              </w:rPr>
            </w:pPr>
            <w:del w:id="595" w:author="France" w:date="2020-12-04T09:40:00Z">
              <w:r w:rsidRPr="00EA6C8A" w:rsidDel="00833D03">
                <w:rPr>
                  <w:highlight w:val="yellow"/>
                </w:rPr>
                <w:delText>?</w:delText>
              </w:r>
            </w:del>
          </w:p>
        </w:tc>
        <w:tc>
          <w:tcPr>
            <w:tcW w:w="1843" w:type="dxa"/>
          </w:tcPr>
          <w:p w14:paraId="5DFE07EE" w14:textId="77777777" w:rsidR="00EA6C8A" w:rsidRPr="00EA6C8A" w:rsidDel="00833D03" w:rsidRDefault="00EA6C8A" w:rsidP="00EA6C8A">
            <w:pPr>
              <w:rPr>
                <w:del w:id="596" w:author="France" w:date="2020-12-04T09:40:00Z"/>
              </w:rPr>
            </w:pPr>
          </w:p>
        </w:tc>
        <w:tc>
          <w:tcPr>
            <w:tcW w:w="1275" w:type="dxa"/>
          </w:tcPr>
          <w:p w14:paraId="75831B96" w14:textId="77777777" w:rsidR="00EA6C8A" w:rsidRPr="00EA6C8A" w:rsidDel="00833D03" w:rsidRDefault="00EA6C8A" w:rsidP="00EA6C8A">
            <w:pPr>
              <w:rPr>
                <w:del w:id="597" w:author="France" w:date="2020-12-04T09:40:00Z"/>
              </w:rPr>
            </w:pPr>
          </w:p>
        </w:tc>
        <w:tc>
          <w:tcPr>
            <w:tcW w:w="1843" w:type="dxa"/>
          </w:tcPr>
          <w:p w14:paraId="41C6396F" w14:textId="77777777" w:rsidR="00EA6C8A" w:rsidRPr="00EA6C8A" w:rsidDel="00833D03" w:rsidRDefault="00EA6C8A" w:rsidP="00EA6C8A">
            <w:pPr>
              <w:rPr>
                <w:del w:id="598" w:author="France" w:date="2020-12-04T09:40:00Z"/>
              </w:rPr>
            </w:pPr>
          </w:p>
        </w:tc>
      </w:tr>
    </w:tbl>
    <w:p w14:paraId="5B10D119" w14:textId="77777777" w:rsidR="00EA6C8A" w:rsidRPr="00EA6C8A" w:rsidRDefault="00EA6C8A" w:rsidP="00EA6C8A"/>
    <w:p w14:paraId="2F329402" w14:textId="77777777" w:rsidR="00EA6C8A" w:rsidRPr="00EA6C8A" w:rsidRDefault="00EA6C8A" w:rsidP="00933C4B">
      <w:pPr>
        <w:pStyle w:val="Heading2"/>
      </w:pPr>
      <w:bookmarkStart w:id="599" w:name="_Toc57966087"/>
      <w:r w:rsidRPr="00EA6C8A">
        <w:t xml:space="preserve">Propagation model: </w:t>
      </w:r>
      <w:r w:rsidRPr="00EA6C8A">
        <w:tab/>
      </w:r>
      <w:r w:rsidRPr="00EA6C8A">
        <w:tab/>
        <w:t>[</w:t>
      </w:r>
      <w:r w:rsidRPr="00EA6C8A">
        <w:rPr>
          <w:highlight w:val="yellow"/>
        </w:rPr>
        <w:t>For Further Discussion – This needs to account for path terrain and clutter at the receiver end</w:t>
      </w:r>
      <w:r w:rsidRPr="00EA6C8A">
        <w:t>]</w:t>
      </w:r>
      <w:bookmarkEnd w:id="599"/>
    </w:p>
    <w:p w14:paraId="4264E818" w14:textId="77777777" w:rsidR="00933C4B" w:rsidRDefault="00933C4B">
      <w:pPr>
        <w:pStyle w:val="ECCEditorsNote"/>
        <w:rPr>
          <w:ins w:id="600" w:author="France" w:date="2020-06-25T09:21:00Z"/>
        </w:rPr>
        <w:pPrChange w:id="601" w:author="France" w:date="2020-06-25T09:22:00Z">
          <w:pPr/>
        </w:pPrChange>
      </w:pPr>
      <w:ins w:id="602" w:author="France" w:date="2020-06-25T09:21:00Z">
        <w:r>
          <w:t>Other propagation models, suitable for maritime and aeronautical receivers should be added</w:t>
        </w:r>
      </w:ins>
    </w:p>
    <w:p w14:paraId="3428B29E" w14:textId="77777777" w:rsidR="00004774" w:rsidRPr="00004774" w:rsidRDefault="00004774" w:rsidP="00004774">
      <w:r w:rsidRPr="00004774">
        <w:t>The goal is to estimate the dimension of interference areas. For doing so, several propagation models can be used; such as ITU-R P.452, ITU-R P.1546 or other models used for mobile radio planning, such as Okumura-Hata.</w:t>
      </w:r>
      <w:ins w:id="603" w:author="IARU" w:date="2020-09-21T17:35:00Z">
        <w:r w:rsidR="007F7281" w:rsidRPr="007F7281">
          <w:t xml:space="preserve"> </w:t>
        </w:r>
        <w:r w:rsidR="007F7281">
          <w:t>The CEPT Monte-Carlo analysis SEAMCAT tool (See ECC Report 252 Annex 17) includes these models and additionally the Extended Okamura-Hata model.</w:t>
        </w:r>
      </w:ins>
    </w:p>
    <w:p w14:paraId="18591F55" w14:textId="77777777" w:rsidR="00004774" w:rsidRPr="00004774" w:rsidRDefault="00004774" w:rsidP="00004774">
      <w:r w:rsidRPr="00004774">
        <w:t>For each of the models cited above, the following considerations ca be made:</w:t>
      </w:r>
    </w:p>
    <w:p w14:paraId="2E13C1BE" w14:textId="77777777" w:rsidR="00004774" w:rsidRPr="00004774" w:rsidRDefault="00004774" w:rsidP="00933C4B">
      <w:pPr>
        <w:pStyle w:val="ECCBulletsLv1"/>
      </w:pPr>
      <w:r w:rsidRPr="00004774">
        <w:t>Okumura-Hata is relatively easy to use and it is well known for its general reliability, but it has the limitation that ideally the transmitting station should be at least 30 m</w:t>
      </w:r>
      <w:ins w:id="604" w:author="France" w:date="2020-12-04T09:42:00Z">
        <w:r w:rsidR="009075B6">
          <w:t xml:space="preserve"> above the ground</w:t>
        </w:r>
      </w:ins>
      <w:r w:rsidRPr="00004774">
        <w:t>. The model is intended to calculate the media</w:t>
      </w:r>
      <w:ins w:id="605" w:author="France" w:date="2020-12-04T09:44:00Z">
        <w:r w:rsidR="00676207">
          <w:t>n</w:t>
        </w:r>
      </w:ins>
      <w:r w:rsidRPr="00004774">
        <w:t xml:space="preserve"> loss over a pixel of terrain at distance d from the transmitter. Because of this, if the model is used to calculate interference area, a margin factor should be inserted in the analysis in order to take into account the spatial variability of the electromagnetic field. If one applies Okumura-Hata, he must be aware of the limitations on its param</w:t>
      </w:r>
      <w:ins w:id="606" w:author="France" w:date="2020-12-04T09:40:00Z">
        <w:r w:rsidR="00833D03">
          <w:t>e</w:t>
        </w:r>
      </w:ins>
      <w:del w:id="607" w:author="France" w:date="2020-12-04T09:40:00Z">
        <w:r w:rsidRPr="00004774" w:rsidDel="00833D03">
          <w:delText>a</w:delText>
        </w:r>
      </w:del>
      <w:r w:rsidRPr="00004774">
        <w:t>ters, including a maximum distance of 10 km, a minimum BS antenna height of 30 m. On the other side, since Okumura-Hata is conceived for frequencies up to 1500 MHz, its frequency range suites the case at hand.</w:t>
      </w:r>
      <w:ins w:id="608" w:author="IARU" w:date="2020-09-21T17:35:00Z">
        <w:r w:rsidR="007F7281" w:rsidRPr="007F7281">
          <w:t xml:space="preserve"> </w:t>
        </w:r>
        <w:r w:rsidR="007F7281" w:rsidRPr="00004774">
          <w:t>.</w:t>
        </w:r>
        <w:r w:rsidR="007F7281">
          <w:t xml:space="preserve"> Within the ECO SEAMCAT tool this is implemented as “Extended Okumura-Hata” and can typically be used for m</w:t>
        </w:r>
        <w:r w:rsidR="007F7281" w:rsidRPr="00C4468D">
          <w:t>obile services and other services working in non-LOS/cluttered environment</w:t>
        </w:r>
        <w:r w:rsidR="007F7281">
          <w:t>s up to 3 GHz, for link lengths preferably below 40 km</w:t>
        </w:r>
        <w:r w:rsidR="007F7281" w:rsidRPr="00C4468D">
          <w:t>.</w:t>
        </w:r>
      </w:ins>
    </w:p>
    <w:p w14:paraId="46FC62E6" w14:textId="77777777" w:rsidR="00004774" w:rsidRPr="00004774" w:rsidRDefault="00004774" w:rsidP="00933C4B">
      <w:pPr>
        <w:pStyle w:val="ECCBulletsLv1"/>
      </w:pPr>
      <w:r w:rsidRPr="00004774">
        <w:t>ITU-R P. 1546 does not have the limitation on antenna height of the TX (it can be as low as 10 m), but it has a limitation on the minimum distance, that should be at least 1 km. This model has the advantage of having built in location and time probabilities, so that it can be directly used for the analysis of interference areas.</w:t>
      </w:r>
    </w:p>
    <w:p w14:paraId="5B6AF954" w14:textId="77777777" w:rsidR="00004774" w:rsidRPr="00004774" w:rsidRDefault="00004774" w:rsidP="00933C4B">
      <w:pPr>
        <w:pStyle w:val="ECCBulletsLv1"/>
      </w:pPr>
      <w:r w:rsidRPr="00004774">
        <w:t>On the other side, ITU-R ITU-1812 is more versatile because it does not have significant limitations on the TX antenna height and the minimum distance, and it considers antenna probability. The minimum distance at which it can be used is 250 m.</w:t>
      </w:r>
    </w:p>
    <w:p w14:paraId="31EBFB4F" w14:textId="77777777" w:rsidR="00004774" w:rsidRDefault="00004774" w:rsidP="00004774">
      <w:r w:rsidRPr="00004774">
        <w:lastRenderedPageBreak/>
        <w:t xml:space="preserve">For the models ITU-R P.1546 and ITU-R 1812 a tested Matlab implementation is available to ITU members. </w:t>
      </w:r>
    </w:p>
    <w:p w14:paraId="4514DFD7" w14:textId="77777777" w:rsidR="007F7281" w:rsidRDefault="007F7281" w:rsidP="007F7281">
      <w:r>
        <w:t xml:space="preserve">The ECO hosts a WiKi page at </w:t>
      </w:r>
      <w:hyperlink r:id="rId13" w:history="1">
        <w:r w:rsidRPr="008B1616">
          <w:rPr>
            <w:rStyle w:val="Hyperlink"/>
          </w:rPr>
          <w:t>https://wiki.cept.org/display/SH/A17+Propagation+models</w:t>
        </w:r>
      </w:hyperlink>
      <w:r>
        <w:t xml:space="preserve"> that provides useful information on the models implemented in the SEAMCAT tool. </w:t>
      </w:r>
    </w:p>
    <w:p w14:paraId="4CDC0249" w14:textId="77777777" w:rsidR="007F7281" w:rsidRDefault="007F7281" w:rsidP="007F7281">
      <w:r>
        <w:t xml:space="preserve">A useful comparison of the P.1546 model and the Extended Hata model can be found at </w:t>
      </w:r>
      <w:hyperlink r:id="rId14" w:history="1">
        <w:r w:rsidRPr="008B1616">
          <w:rPr>
            <w:rStyle w:val="Hyperlink"/>
          </w:rPr>
          <w:t>https://wiki.cept.org/display/SH/A17.1.3+Using+the+Extended+Hata+vs.+P.1546+models</w:t>
        </w:r>
      </w:hyperlink>
      <w:r>
        <w:t>.</w:t>
      </w:r>
    </w:p>
    <w:p w14:paraId="2F5099CA" w14:textId="77777777" w:rsidR="00AF6D59" w:rsidRPr="00004774" w:rsidRDefault="003667DE" w:rsidP="003667DE">
      <w:pPr>
        <w:pStyle w:val="ECCEditorsNote"/>
        <w:numPr>
          <w:ilvl w:val="0"/>
          <w:numId w:val="0"/>
        </w:numPr>
        <w:ind w:left="1559" w:hanging="1559"/>
      </w:pPr>
      <w:r>
        <w:t>[</w:t>
      </w:r>
      <w:r w:rsidR="00AF6D59">
        <w:t>Make these Wiki references into footnotes</w:t>
      </w:r>
      <w:r>
        <w:t>]</w:t>
      </w:r>
    </w:p>
    <w:p w14:paraId="4228AA1B" w14:textId="77777777" w:rsidR="00004774" w:rsidRPr="00004774" w:rsidRDefault="00004774" w:rsidP="00004774">
      <w:r w:rsidRPr="00004774">
        <w:t>For reference, the following figure gives the curves of propagation loss, along a path of 100 km, over rural terrain at 1300 MHz, for a transmitting antenna height of 10 meters, a receiving antenna height of 1.5, and a rural terrain. The two curves refer to two location probabilities, namely of 50% and 1%.</w:t>
      </w:r>
    </w:p>
    <w:p w14:paraId="2D12B1D7" w14:textId="77777777" w:rsidR="00004774" w:rsidRPr="00004774" w:rsidRDefault="00004774" w:rsidP="00004774">
      <w:r w:rsidRPr="00004774">
        <w:rPr>
          <w:noProof/>
          <w:lang w:eastAsia="en-GB"/>
        </w:rPr>
        <w:drawing>
          <wp:inline distT="0" distB="0" distL="0" distR="0" wp14:anchorId="6165B74A" wp14:editId="16358C52">
            <wp:extent cx="6502823" cy="30956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4691" cy="3101275"/>
                    </a:xfrm>
                    <a:prstGeom prst="rect">
                      <a:avLst/>
                    </a:prstGeom>
                    <a:noFill/>
                    <a:ln>
                      <a:noFill/>
                    </a:ln>
                  </pic:spPr>
                </pic:pic>
              </a:graphicData>
            </a:graphic>
          </wp:inline>
        </w:drawing>
      </w:r>
    </w:p>
    <w:p w14:paraId="413D4B63" w14:textId="77777777" w:rsidR="00004774" w:rsidRPr="00004774" w:rsidRDefault="00004774" w:rsidP="00004774">
      <w:pPr>
        <w:pStyle w:val="Caption"/>
      </w:pPr>
      <w:r w:rsidRPr="00004774">
        <w:t xml:space="preserve">Figure </w:t>
      </w:r>
      <w:r w:rsidRPr="00004774">
        <w:fldChar w:fldCharType="begin"/>
      </w:r>
      <w:r w:rsidRPr="00004774">
        <w:instrText xml:space="preserve"> SEQ Figure \* ARABIC </w:instrText>
      </w:r>
      <w:r w:rsidRPr="00004774">
        <w:fldChar w:fldCharType="separate"/>
      </w:r>
      <w:r w:rsidRPr="00004774">
        <w:t>1</w:t>
      </w:r>
      <w:r w:rsidRPr="00004774">
        <w:fldChar w:fldCharType="end"/>
      </w:r>
    </w:p>
    <w:p w14:paraId="6781FD56" w14:textId="77777777" w:rsidR="00004774" w:rsidRDefault="00004774" w:rsidP="00004774">
      <w:r w:rsidRPr="00004774">
        <w:t xml:space="preserve">If one is interested in the magnitude of interference at very short distances, in the order of magnitude of a few hundreds of meters, more detailed analyses should be conducted, where the case of light of sight and free space propagation is also considered. </w:t>
      </w:r>
    </w:p>
    <w:p w14:paraId="00E0CD6C" w14:textId="77777777" w:rsidR="00004774" w:rsidRPr="00004774" w:rsidRDefault="00004774" w:rsidP="00004774"/>
    <w:p w14:paraId="4B356168" w14:textId="77777777" w:rsidR="00004774" w:rsidRPr="00004774" w:rsidRDefault="00004774" w:rsidP="006501E4">
      <w:pPr>
        <w:pStyle w:val="Heading3"/>
      </w:pPr>
      <w:bookmarkStart w:id="609" w:name="_Toc57966088"/>
      <w:r w:rsidRPr="00004774">
        <w:t>Time variability effects</w:t>
      </w:r>
      <w:bookmarkEnd w:id="609"/>
    </w:p>
    <w:p w14:paraId="59E69CF6" w14:textId="77777777" w:rsidR="00004774" w:rsidRPr="00004774" w:rsidRDefault="00004774" w:rsidP="00004774">
      <w:r w:rsidRPr="00004774">
        <w:t>Due to the variation in the atmospheric conditions and propagation conditions, such as ducting, the interfering signal can show time variability.  These phenomena are taken into account by the models ITU-R. P. 1546 and ITU-R. P. 1812, however, these time effects are mostly relevant over long distances, while at short distances they tend to be negligible.</w:t>
      </w:r>
    </w:p>
    <w:p w14:paraId="7F2067EC" w14:textId="77777777" w:rsidR="00004774" w:rsidRPr="00004774" w:rsidRDefault="00004774" w:rsidP="006501E4">
      <w:pPr>
        <w:pStyle w:val="Heading3"/>
      </w:pPr>
      <w:bookmarkStart w:id="610" w:name="_Toc57966089"/>
      <w:r w:rsidRPr="00004774">
        <w:t>Space variability effects</w:t>
      </w:r>
      <w:bookmarkEnd w:id="610"/>
    </w:p>
    <w:p w14:paraId="193FD1C8" w14:textId="77777777" w:rsidR="00004774" w:rsidRPr="00004774" w:rsidRDefault="00004774" w:rsidP="00004774">
      <w:r w:rsidRPr="00004774">
        <w:t xml:space="preserve">The other aspect to be considered is the space variability of the electromagnetic field. By the way it is conceived, a propagation model such as Okumura-Hata gives the estimated median value of the received power in a given pixel of terrain. Inside this pixel of terrain, you can still have slow fading and fast fading. The effect of local statistical variations f the EM field also needs to be taken into account. </w:t>
      </w:r>
    </w:p>
    <w:p w14:paraId="405FA1AD" w14:textId="77777777" w:rsidR="00004774" w:rsidRPr="00004774" w:rsidRDefault="00004774" w:rsidP="00004774">
      <w:r w:rsidRPr="00004774">
        <w:lastRenderedPageBreak/>
        <w:t xml:space="preserve">In order to appreciate this fact, consider a pixel of terrain 50x50 m wide. Assume that the maximum tolerable interfering power for the RNSS receiver is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In order to declare that the pixel is free from interference it is not sufficient to verify that the interfering received power from the radio amateur station, calculated with the chose propagation model, is equal or below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For instance, when its value is exactly equal to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this means that 50% of the locations inside the pixel will be still be above this value. For this reason, the analysis of interference shall be conducted in such a way that, for a given pixel to be declared interference free, the interfering EM field shall below the reference threshold for, say, X=99% of its locations.</w:t>
      </w:r>
    </w:p>
    <w:p w14:paraId="2FCA3048" w14:textId="77777777" w:rsidR="00004774" w:rsidRPr="00004774" w:rsidRDefault="00004774" w:rsidP="00004774">
      <w:r w:rsidRPr="00004774">
        <w:t>It is therefore necessary to have statistical model of the spatial variability of the EM field for a given pixel. In general, such a variation is composed of a slow variation (shadow fading) and fast variation (fast fading), that it due to multipath effects</w:t>
      </w:r>
      <w:r w:rsidRPr="00004774">
        <w:rPr>
          <w:rStyle w:val="FootnoteReference"/>
        </w:rPr>
        <w:footnoteReference w:id="8"/>
      </w:r>
      <w:r w:rsidRPr="00004774">
        <w:t>.</w:t>
      </w:r>
    </w:p>
    <w:p w14:paraId="7AAB0A1A" w14:textId="77777777" w:rsidR="00004774" w:rsidRPr="00004774" w:rsidRDefault="00004774" w:rsidP="00004774">
      <w:r w:rsidRPr="00004774">
        <w:t>A characterization of the spatial variability of the field strength in various frequency band and for different propagation scenarios (the clutter at the location of the RX plays a fundamental role), is implicitly contained in the curves of ITU-R. 1546 and it is also treated in ITU-R. P1812, but it is excluded by Hata. Should one use Hata, an additional margin for fading should be added, in the same way it is added when Hata is used for mobile radio planning.</w:t>
      </w:r>
    </w:p>
    <w:p w14:paraId="0EAF8062" w14:textId="77777777" w:rsidR="00004774" w:rsidRDefault="00004774" w:rsidP="00004774">
      <w:pPr>
        <w:rPr>
          <w:ins w:id="612" w:author="France" w:date="2020-06-25T09:30:00Z"/>
        </w:rPr>
      </w:pPr>
      <w:r w:rsidRPr="00004774">
        <w:t xml:space="preserve">If one considers, for instance ITU-R. P.1812, for an outdoor location, at 1.5 meters, in the frequency band 1300 MHz, the standard deviation of spatial variation of the received power (that is assumed to be lognormal) is 5.5 dB for the 1300 MHz (see section 4.8 and Table 6). A value of 5.5 dB and the assumption of a lognormal fading clearly refer to the slow variation of the field, while the fast variation is not considered.  </w:t>
      </w:r>
    </w:p>
    <w:p w14:paraId="7DDCE9AB" w14:textId="77777777" w:rsidR="008B5F71" w:rsidRDefault="008B5F71" w:rsidP="008B5F71">
      <w:r>
        <w:t>The following table gives a comparison of the propagation models presented above.</w:t>
      </w:r>
    </w:p>
    <w:p w14:paraId="1EFD3C8F" w14:textId="77777777" w:rsidR="008B5F71" w:rsidRDefault="008B5F71" w:rsidP="008B5F71"/>
    <w:tbl>
      <w:tblPr>
        <w:tblStyle w:val="ECCTable-redheader"/>
        <w:tblW w:w="0" w:type="auto"/>
        <w:tblInd w:w="0" w:type="dxa"/>
        <w:tblLook w:val="04A0" w:firstRow="1" w:lastRow="0" w:firstColumn="1" w:lastColumn="0" w:noHBand="0" w:noVBand="1"/>
      </w:tblPr>
      <w:tblGrid>
        <w:gridCol w:w="1337"/>
        <w:gridCol w:w="1463"/>
        <w:gridCol w:w="1736"/>
        <w:gridCol w:w="1766"/>
        <w:gridCol w:w="1705"/>
        <w:gridCol w:w="1622"/>
      </w:tblGrid>
      <w:tr w:rsidR="008B5F71" w14:paraId="36DF8121" w14:textId="77777777" w:rsidTr="00884D9A">
        <w:trPr>
          <w:cnfStyle w:val="100000000000" w:firstRow="1" w:lastRow="0" w:firstColumn="0" w:lastColumn="0" w:oddVBand="0" w:evenVBand="0" w:oddHBand="0" w:evenHBand="0" w:firstRowFirstColumn="0" w:firstRowLastColumn="0" w:lastRowFirstColumn="0" w:lastRowLastColumn="0"/>
        </w:trPr>
        <w:tc>
          <w:tcPr>
            <w:tcW w:w="1951" w:type="dxa"/>
          </w:tcPr>
          <w:p w14:paraId="7409021A" w14:textId="77777777" w:rsidR="008B5F71" w:rsidRPr="008B5F71" w:rsidRDefault="008B5F71" w:rsidP="008B5F71">
            <w:r>
              <w:t>Model</w:t>
            </w:r>
          </w:p>
        </w:tc>
        <w:tc>
          <w:tcPr>
            <w:tcW w:w="1559" w:type="dxa"/>
          </w:tcPr>
          <w:p w14:paraId="18A29C94" w14:textId="77777777" w:rsidR="008B5F71" w:rsidRPr="008B5F71" w:rsidRDefault="008B5F71" w:rsidP="008B5F71">
            <w:r>
              <w:t>Scope</w:t>
            </w:r>
          </w:p>
        </w:tc>
        <w:tc>
          <w:tcPr>
            <w:tcW w:w="3544" w:type="dxa"/>
          </w:tcPr>
          <w:p w14:paraId="315D9A6E" w14:textId="77777777" w:rsidR="008B5F71" w:rsidRPr="008B5F71" w:rsidRDefault="008B5F71" w:rsidP="008B5F71">
            <w:r>
              <w:t>Limitations</w:t>
            </w:r>
          </w:p>
        </w:tc>
        <w:tc>
          <w:tcPr>
            <w:tcW w:w="2718" w:type="dxa"/>
          </w:tcPr>
          <w:p w14:paraId="6EFA3E6E" w14:textId="77777777" w:rsidR="008B5F71" w:rsidRPr="008B5F71" w:rsidRDefault="008B5F71" w:rsidP="008B5F71">
            <w:r>
              <w:t>Clutter loss consideration</w:t>
            </w:r>
          </w:p>
        </w:tc>
        <w:tc>
          <w:tcPr>
            <w:tcW w:w="2274" w:type="dxa"/>
          </w:tcPr>
          <w:p w14:paraId="113A0550" w14:textId="77777777" w:rsidR="008B5F71" w:rsidRPr="008B5F71" w:rsidRDefault="008B5F71" w:rsidP="008B5F71">
            <w:r>
              <w:t>Advantages</w:t>
            </w:r>
          </w:p>
        </w:tc>
        <w:tc>
          <w:tcPr>
            <w:tcW w:w="2174" w:type="dxa"/>
          </w:tcPr>
          <w:p w14:paraId="79EA9192" w14:textId="77777777" w:rsidR="008B5F71" w:rsidRPr="008B5F71" w:rsidRDefault="008B5F71" w:rsidP="008B5F71">
            <w:r>
              <w:t>Drawbacks</w:t>
            </w:r>
          </w:p>
        </w:tc>
      </w:tr>
      <w:tr w:rsidR="008B5F71" w:rsidRPr="00E91B6D" w14:paraId="508AA740" w14:textId="77777777" w:rsidTr="00884D9A">
        <w:tc>
          <w:tcPr>
            <w:tcW w:w="1951" w:type="dxa"/>
          </w:tcPr>
          <w:p w14:paraId="3769A8D4" w14:textId="77777777" w:rsidR="008B5F71" w:rsidRPr="008B5F71" w:rsidRDefault="008B5F71" w:rsidP="008B5F71">
            <w:r>
              <w:t>ITU-R P.1546</w:t>
            </w:r>
          </w:p>
        </w:tc>
        <w:tc>
          <w:tcPr>
            <w:tcW w:w="1559" w:type="dxa"/>
          </w:tcPr>
          <w:p w14:paraId="6B7E9EAF" w14:textId="77777777" w:rsidR="008B5F71" w:rsidRPr="008B5F71" w:rsidRDefault="008B5F71" w:rsidP="008B5F71">
            <w:r>
              <w:t>Point to area</w:t>
            </w:r>
          </w:p>
        </w:tc>
        <w:tc>
          <w:tcPr>
            <w:tcW w:w="3544" w:type="dxa"/>
          </w:tcPr>
          <w:p w14:paraId="739A9F53" w14:textId="77777777" w:rsidR="008B5F71" w:rsidRPr="008B5F71" w:rsidRDefault="008B5F71" w:rsidP="008B5F71">
            <w:r w:rsidRPr="00955F54">
              <w:t xml:space="preserve">Tx height </w:t>
            </w:r>
            <m:oMath>
              <m:r>
                <w:rPr>
                  <w:rFonts w:ascii="Cambria Math" w:hAnsi="Cambria Math"/>
                </w:rPr>
                <m:t>∈[10;3000]</m:t>
              </m:r>
            </m:oMath>
            <w:r w:rsidRPr="008B5F71">
              <w:t xml:space="preserve"> m</w:t>
            </w:r>
          </w:p>
          <w:p w14:paraId="0DDF27D2" w14:textId="77777777" w:rsidR="008B5F71" w:rsidRPr="008B5F71" w:rsidRDefault="008B5F71" w:rsidP="008B5F71">
            <w:r w:rsidRPr="00955F54">
              <w:t xml:space="preserve">Distance </w:t>
            </w:r>
            <m:oMath>
              <m:r>
                <w:rPr>
                  <w:rFonts w:ascii="Cambria Math" w:hAnsi="Cambria Math"/>
                </w:rPr>
                <m:t>∈[1;1000]</m:t>
              </m:r>
            </m:oMath>
            <w:r w:rsidRPr="008B5F71">
              <w:t xml:space="preserve"> m</w:t>
            </w:r>
          </w:p>
        </w:tc>
        <w:tc>
          <w:tcPr>
            <w:tcW w:w="2718" w:type="dxa"/>
          </w:tcPr>
          <w:p w14:paraId="45074FB9" w14:textId="77777777" w:rsidR="008B5F71" w:rsidRPr="008B5F71" w:rsidRDefault="008B5F71" w:rsidP="008B5F71">
            <w:r>
              <w:t xml:space="preserve">The clutter heights around the </w:t>
            </w:r>
            <w:r w:rsidRPr="008B5F71">
              <w:t>transmitter and the receiver are represented by two parameters</w:t>
            </w:r>
          </w:p>
        </w:tc>
        <w:tc>
          <w:tcPr>
            <w:tcW w:w="2274" w:type="dxa"/>
          </w:tcPr>
          <w:p w14:paraId="448A3B08" w14:textId="77777777" w:rsidR="00AF6D59" w:rsidRPr="00AF6D59" w:rsidRDefault="00AF6D59" w:rsidP="00AF6D59">
            <w:pPr>
              <w:rPr>
                <w:ins w:id="613" w:author="IARU" w:date="2020-09-21T17:39:00Z"/>
              </w:rPr>
            </w:pPr>
            <w:ins w:id="614" w:author="IARU" w:date="2020-09-21T17:39:00Z">
              <w:r>
                <w:t>C</w:t>
              </w:r>
              <w:r w:rsidRPr="00AF6D59">
                <w:t>an be used without specific terrain data.</w:t>
              </w:r>
            </w:ins>
          </w:p>
          <w:p w14:paraId="06077F0C" w14:textId="77777777" w:rsidR="008B5F71" w:rsidRDefault="008B5F71" w:rsidP="008B5F71">
            <w:pPr>
              <w:rPr>
                <w:ins w:id="615" w:author="IARU" w:date="2020-09-21T17:38:00Z"/>
              </w:rPr>
            </w:pPr>
            <w:r>
              <w:t>Works with sea paths</w:t>
            </w:r>
            <w:ins w:id="616" w:author="IARU" w:date="2020-09-21T17:38:00Z">
              <w:r w:rsidR="00AF6D59">
                <w:t>.</w:t>
              </w:r>
            </w:ins>
          </w:p>
          <w:p w14:paraId="68A19A5E" w14:textId="77777777" w:rsidR="00AF6D59" w:rsidRPr="008B5F71" w:rsidRDefault="00AF6D59" w:rsidP="008B5F71">
            <w:ins w:id="617" w:author="IARU" w:date="2020-09-21T17:38:00Z">
              <w:r>
                <w:t>Implemented in SEAMCAT.</w:t>
              </w:r>
            </w:ins>
          </w:p>
        </w:tc>
        <w:tc>
          <w:tcPr>
            <w:tcW w:w="2174" w:type="dxa"/>
          </w:tcPr>
          <w:p w14:paraId="1AABEC08" w14:textId="77777777" w:rsidR="008B5F71" w:rsidRPr="00955F54" w:rsidRDefault="008B5F71" w:rsidP="008B5F71"/>
        </w:tc>
      </w:tr>
      <w:tr w:rsidR="008B5F71" w:rsidRPr="009E5678" w14:paraId="42AF8FD0" w14:textId="77777777" w:rsidTr="00884D9A">
        <w:tc>
          <w:tcPr>
            <w:tcW w:w="1951" w:type="dxa"/>
          </w:tcPr>
          <w:p w14:paraId="723F32DD" w14:textId="77777777" w:rsidR="008B5F71" w:rsidRPr="008B5F71" w:rsidRDefault="008B5F71" w:rsidP="008B5F71">
            <w:r>
              <w:t>ITU-R P.1812</w:t>
            </w:r>
          </w:p>
        </w:tc>
        <w:tc>
          <w:tcPr>
            <w:tcW w:w="1559" w:type="dxa"/>
          </w:tcPr>
          <w:p w14:paraId="7D8F48B5" w14:textId="77777777" w:rsidR="008B5F71" w:rsidRPr="008B5F71" w:rsidRDefault="008B5F71" w:rsidP="008B5F71">
            <w:r>
              <w:t>Point to area</w:t>
            </w:r>
          </w:p>
        </w:tc>
        <w:tc>
          <w:tcPr>
            <w:tcW w:w="3544" w:type="dxa"/>
          </w:tcPr>
          <w:p w14:paraId="7CE554D7" w14:textId="77777777" w:rsidR="008B5F71" w:rsidRPr="008B5F71" w:rsidRDefault="008B5F71" w:rsidP="008B5F71">
            <w:r>
              <w:t>Distance &gt; 250 m</w:t>
            </w:r>
          </w:p>
        </w:tc>
        <w:tc>
          <w:tcPr>
            <w:tcW w:w="2718" w:type="dxa"/>
          </w:tcPr>
          <w:p w14:paraId="04F4BD83" w14:textId="77777777" w:rsidR="008B5F71" w:rsidRDefault="008B5F71" w:rsidP="008B5F71"/>
          <w:p w14:paraId="3C16F261" w14:textId="77777777" w:rsidR="008B5F71" w:rsidRPr="008B5F71" w:rsidRDefault="008B5F71" w:rsidP="008B5F71">
            <w:r w:rsidRPr="005013DD">
              <w:t xml:space="preserve">1) At each point on the profile between the transmitter and receiver point a clutter height is added to the terrain height.  This profile is used in the diffraction calculation </w:t>
            </w:r>
            <w:r w:rsidRPr="008B5F71">
              <w:t xml:space="preserve">(the </w:t>
            </w:r>
            <w:r w:rsidRPr="008B5F71">
              <w:lastRenderedPageBreak/>
              <w:t xml:space="preserve">antenna heights are also adjusted depending on the clutter at each end). </w:t>
            </w:r>
          </w:p>
          <w:p w14:paraId="575D3805" w14:textId="77777777" w:rsidR="008B5F71" w:rsidRPr="008B5F71" w:rsidRDefault="008B5F71" w:rsidP="008B5F71">
            <w:r w:rsidRPr="005013DD">
              <w:t xml:space="preserve">2) A terminal clutter correction is also applied, </w:t>
            </w:r>
            <w:r w:rsidRPr="008B5F71">
              <w:t>dependant on the clutter at the transmit and receiving end; this is the same as in P. 1546</w:t>
            </w:r>
          </w:p>
          <w:p w14:paraId="2E3B0E48" w14:textId="77777777" w:rsidR="008B5F71" w:rsidRPr="009E5678" w:rsidRDefault="008B5F71" w:rsidP="008B5F71"/>
        </w:tc>
        <w:tc>
          <w:tcPr>
            <w:tcW w:w="2274" w:type="dxa"/>
          </w:tcPr>
          <w:p w14:paraId="2A9F9A4D" w14:textId="77777777" w:rsidR="008B5F71" w:rsidRPr="008B5F71" w:rsidRDefault="008B5F71" w:rsidP="008B5F71">
            <w:r w:rsidRPr="00E91B6D">
              <w:lastRenderedPageBreak/>
              <w:t>Representative of terrain, work</w:t>
            </w:r>
            <w:r w:rsidRPr="008B5F71">
              <w:t>s with sea paths</w:t>
            </w:r>
          </w:p>
        </w:tc>
        <w:tc>
          <w:tcPr>
            <w:tcW w:w="2174" w:type="dxa"/>
          </w:tcPr>
          <w:p w14:paraId="47EF5403" w14:textId="77777777" w:rsidR="00AF6D59" w:rsidRPr="00AF6D59" w:rsidRDefault="00AF6D59" w:rsidP="00AF6D59">
            <w:pPr>
              <w:rPr>
                <w:ins w:id="618" w:author="IARU" w:date="2020-09-21T17:39:00Z"/>
              </w:rPr>
            </w:pPr>
            <w:ins w:id="619" w:author="IARU" w:date="2020-09-21T17:39:00Z">
              <w:r>
                <w:t>Requires detailed terrain height data along the path.</w:t>
              </w:r>
            </w:ins>
          </w:p>
          <w:p w14:paraId="4376E157" w14:textId="77777777" w:rsidR="008B5F71" w:rsidRPr="00E91B6D" w:rsidRDefault="00AF6D59" w:rsidP="00AF6D59">
            <w:ins w:id="620" w:author="IARU" w:date="2020-09-21T17:39:00Z">
              <w:r>
                <w:t xml:space="preserve">Not implemented in </w:t>
              </w:r>
              <w:r w:rsidRPr="00AF6D59">
                <w:t>SEAMCAT</w:t>
              </w:r>
            </w:ins>
          </w:p>
        </w:tc>
      </w:tr>
      <w:tr w:rsidR="008B5F71" w:rsidRPr="009E5678" w14:paraId="2F21203C" w14:textId="77777777" w:rsidTr="00884D9A">
        <w:tc>
          <w:tcPr>
            <w:tcW w:w="1951" w:type="dxa"/>
          </w:tcPr>
          <w:p w14:paraId="642CE3CB" w14:textId="77777777" w:rsidR="008B5F71" w:rsidRPr="008B5F71" w:rsidRDefault="008B5F71" w:rsidP="008B5F71">
            <w:r>
              <w:t>Okumura-Hata</w:t>
            </w:r>
          </w:p>
        </w:tc>
        <w:tc>
          <w:tcPr>
            <w:tcW w:w="1559" w:type="dxa"/>
          </w:tcPr>
          <w:p w14:paraId="292BDCA8" w14:textId="77777777" w:rsidR="008B5F71" w:rsidRPr="008B5F71" w:rsidRDefault="008B5F71" w:rsidP="008B5F71">
            <w:r>
              <w:t>PtP, broadcast</w:t>
            </w:r>
          </w:p>
        </w:tc>
        <w:tc>
          <w:tcPr>
            <w:tcW w:w="3544" w:type="dxa"/>
          </w:tcPr>
          <w:p w14:paraId="12BCE0D1" w14:textId="77777777" w:rsidR="008B5F71" w:rsidRPr="008B5F71" w:rsidRDefault="008B5F71" w:rsidP="008B5F71">
            <w:r>
              <w:t>Tx</w:t>
            </w:r>
            <w:r w:rsidRPr="008B5F71">
              <w:t xml:space="preserve"> height &gt; 30 m</w:t>
            </w:r>
          </w:p>
          <w:p w14:paraId="730965D9" w14:textId="77777777" w:rsidR="008B5F71" w:rsidRPr="008B5F71" w:rsidRDefault="008B5F71" w:rsidP="008B5F71">
            <w:r w:rsidRPr="00E41446">
              <w:t>M</w:t>
            </w:r>
            <w:r w:rsidRPr="008B5F71">
              <w:t xml:space="preserve">obile station height </w:t>
            </w:r>
            <m:oMath>
              <m:r>
                <w:rPr>
                  <w:rFonts w:ascii="Cambria Math" w:hAnsi="Cambria Math"/>
                </w:rPr>
                <m:t>∈[1; 10]</m:t>
              </m:r>
            </m:oMath>
            <w:r w:rsidRPr="008B5F71">
              <w:t xml:space="preserve"> m</w:t>
            </w:r>
          </w:p>
          <w:p w14:paraId="4A953150" w14:textId="77777777" w:rsidR="008B5F71" w:rsidRPr="008B5F71" w:rsidRDefault="008B5F71" w:rsidP="008B5F71">
            <w:r w:rsidRPr="00C256AC">
              <w:t xml:space="preserve">Distance </w:t>
            </w:r>
            <m:oMath>
              <m:r>
                <w:rPr>
                  <w:rFonts w:ascii="Cambria Math" w:hAnsi="Cambria Math"/>
                </w:rPr>
                <m:t>∈[1;10]</m:t>
              </m:r>
            </m:oMath>
            <w:r w:rsidRPr="008B5F71">
              <w:t xml:space="preserve"> km</w:t>
            </w:r>
          </w:p>
        </w:tc>
        <w:tc>
          <w:tcPr>
            <w:tcW w:w="2718" w:type="dxa"/>
          </w:tcPr>
          <w:p w14:paraId="5891B116" w14:textId="77777777" w:rsidR="008B5F71" w:rsidRPr="008B5F71" w:rsidRDefault="008B5F71" w:rsidP="008B5F71">
            <w:r>
              <w:t xml:space="preserve">Fit on measured data from urban environment, not terrain </w:t>
            </w:r>
            <w:r w:rsidRPr="008B5F71">
              <w:t>specific</w:t>
            </w:r>
          </w:p>
        </w:tc>
        <w:tc>
          <w:tcPr>
            <w:tcW w:w="2274" w:type="dxa"/>
          </w:tcPr>
          <w:p w14:paraId="68438FD4" w14:textId="77777777" w:rsidR="008B5F71" w:rsidRPr="008B5F71" w:rsidRDefault="008B5F71" w:rsidP="008B5F71">
            <w:r>
              <w:t>Easy to use</w:t>
            </w:r>
          </w:p>
        </w:tc>
        <w:tc>
          <w:tcPr>
            <w:tcW w:w="2174" w:type="dxa"/>
          </w:tcPr>
          <w:p w14:paraId="02F19501" w14:textId="77777777" w:rsidR="00AF6D59" w:rsidRDefault="008B5F71" w:rsidP="008B5F71">
            <w:pPr>
              <w:rPr>
                <w:ins w:id="621" w:author="IARU" w:date="2020-09-21T17:40:00Z"/>
              </w:rPr>
            </w:pPr>
            <w:del w:id="622" w:author="IARU" w:date="2020-09-21T17:40:00Z">
              <w:r w:rsidDel="00AF6D59">
                <w:delText>Not representative of terrain configurations</w:delText>
              </w:r>
            </w:del>
          </w:p>
          <w:p w14:paraId="08EE0ACD" w14:textId="77777777" w:rsidR="008B5F71" w:rsidRPr="008B5F71" w:rsidRDefault="00AF6D59" w:rsidP="008B5F71">
            <w:ins w:id="623" w:author="IARU" w:date="2020-09-21T17:40:00Z">
              <w:r>
                <w:t xml:space="preserve">Not path </w:t>
              </w:r>
              <w:r w:rsidRPr="00AF6D59">
                <w:t>specific</w:t>
              </w:r>
            </w:ins>
          </w:p>
        </w:tc>
      </w:tr>
      <w:tr w:rsidR="00AF6D59" w:rsidRPr="009E5678" w14:paraId="3AC8A8D6" w14:textId="77777777" w:rsidTr="00884D9A">
        <w:trPr>
          <w:ins w:id="624" w:author="IARU" w:date="2020-09-21T17:40:00Z"/>
        </w:trPr>
        <w:tc>
          <w:tcPr>
            <w:tcW w:w="1951" w:type="dxa"/>
          </w:tcPr>
          <w:p w14:paraId="24DE6C64" w14:textId="77777777" w:rsidR="00AF6D59" w:rsidRDefault="00AF6D59" w:rsidP="008B5F71">
            <w:pPr>
              <w:rPr>
                <w:ins w:id="625" w:author="IARU" w:date="2020-09-21T17:40:00Z"/>
              </w:rPr>
            </w:pPr>
            <w:ins w:id="626" w:author="IARU" w:date="2020-09-21T17:40:00Z">
              <w:r>
                <w:t>Extended Okumura-Hata</w:t>
              </w:r>
              <w:r w:rsidRPr="00AF6D59">
                <w:t xml:space="preserve"> in SEAMCAT</w:t>
              </w:r>
            </w:ins>
          </w:p>
        </w:tc>
        <w:tc>
          <w:tcPr>
            <w:tcW w:w="1559" w:type="dxa"/>
          </w:tcPr>
          <w:p w14:paraId="03F0F151" w14:textId="77777777" w:rsidR="00AF6D59" w:rsidRPr="00AF6D59" w:rsidRDefault="00AF6D59" w:rsidP="00AF6D59">
            <w:pPr>
              <w:rPr>
                <w:ins w:id="627" w:author="IARU" w:date="2020-09-21T17:41:00Z"/>
              </w:rPr>
            </w:pPr>
            <w:ins w:id="628" w:author="IARU" w:date="2020-09-21T17:41:00Z">
              <w:r w:rsidRPr="00AF6D59">
                <w:t xml:space="preserve">Mobile services and other services working in non-LOS/cluttered environment . Urban, sub-urban and open area environments considered. </w:t>
              </w:r>
            </w:ins>
          </w:p>
          <w:p w14:paraId="4D665600" w14:textId="77777777" w:rsidR="00AF6D59" w:rsidRDefault="00AF6D59" w:rsidP="008B5F71">
            <w:pPr>
              <w:rPr>
                <w:ins w:id="629" w:author="IARU" w:date="2020-09-21T17:40:00Z"/>
              </w:rPr>
            </w:pPr>
          </w:p>
        </w:tc>
        <w:tc>
          <w:tcPr>
            <w:tcW w:w="3544" w:type="dxa"/>
          </w:tcPr>
          <w:p w14:paraId="69FE2E94" w14:textId="77777777" w:rsidR="00AF6D59" w:rsidRDefault="00AF6D59" w:rsidP="008B5F71">
            <w:pPr>
              <w:rPr>
                <w:ins w:id="630" w:author="IARU" w:date="2020-09-21T17:40:00Z"/>
              </w:rPr>
            </w:pPr>
          </w:p>
        </w:tc>
        <w:tc>
          <w:tcPr>
            <w:tcW w:w="2718" w:type="dxa"/>
          </w:tcPr>
          <w:p w14:paraId="574DCD90" w14:textId="77777777" w:rsidR="00AF6D59" w:rsidRDefault="00AF6D59" w:rsidP="008B5F71">
            <w:pPr>
              <w:rPr>
                <w:ins w:id="631" w:author="IARU" w:date="2020-09-21T17:40:00Z"/>
              </w:rPr>
            </w:pPr>
            <w:ins w:id="632" w:author="IARU" w:date="2020-09-21T17:41:00Z">
              <w:r>
                <w:t xml:space="preserve">Statistical variation of path loss </w:t>
              </w:r>
              <w:r w:rsidRPr="00AF6D59">
                <w:t>included</w:t>
              </w:r>
            </w:ins>
          </w:p>
        </w:tc>
        <w:tc>
          <w:tcPr>
            <w:tcW w:w="2274" w:type="dxa"/>
          </w:tcPr>
          <w:p w14:paraId="5ED3F96F" w14:textId="77777777" w:rsidR="00AF6D59" w:rsidRPr="00AF6D59" w:rsidRDefault="00AF6D59" w:rsidP="00AF6D59">
            <w:pPr>
              <w:rPr>
                <w:ins w:id="633" w:author="IARU" w:date="2020-09-21T17:41:00Z"/>
              </w:rPr>
            </w:pPr>
            <w:ins w:id="634" w:author="IARU" w:date="2020-09-21T17:41:00Z">
              <w:r>
                <w:t>Easy to use</w:t>
              </w:r>
              <w:r w:rsidRPr="00AF6D59">
                <w:t xml:space="preserve"> and implemented in SEAMCAT.</w:t>
              </w:r>
            </w:ins>
          </w:p>
          <w:p w14:paraId="0514F54A" w14:textId="77777777" w:rsidR="00AF6D59" w:rsidRDefault="00AF6D59" w:rsidP="00AF6D59">
            <w:pPr>
              <w:rPr>
                <w:ins w:id="635" w:author="IARU" w:date="2020-09-21T17:40:00Z"/>
              </w:rPr>
            </w:pPr>
            <w:ins w:id="636" w:author="IARU" w:date="2020-09-21T17:41:00Z">
              <w:r>
                <w:t>L</w:t>
              </w:r>
              <w:r w:rsidRPr="00AF6D59">
                <w:t>ow-height mobile terminals moving in cluttered environment.</w:t>
              </w:r>
            </w:ins>
          </w:p>
        </w:tc>
        <w:tc>
          <w:tcPr>
            <w:tcW w:w="2174" w:type="dxa"/>
          </w:tcPr>
          <w:p w14:paraId="1012C2D2" w14:textId="77777777" w:rsidR="00AF6D59" w:rsidDel="00AF6D59" w:rsidRDefault="00AF6D59" w:rsidP="008B5F71">
            <w:pPr>
              <w:rPr>
                <w:ins w:id="637" w:author="IARU" w:date="2020-09-21T17:40:00Z"/>
              </w:rPr>
            </w:pPr>
            <w:ins w:id="638" w:author="IARU" w:date="2020-09-21T17:41:00Z">
              <w:r>
                <w:t>Not path specific</w:t>
              </w:r>
            </w:ins>
          </w:p>
        </w:tc>
      </w:tr>
    </w:tbl>
    <w:p w14:paraId="3F01FC93" w14:textId="77777777" w:rsidR="008B5F71" w:rsidRPr="00004774" w:rsidRDefault="008B5F71" w:rsidP="008B5F71"/>
    <w:p w14:paraId="4A435D48" w14:textId="77777777" w:rsidR="008B5F71" w:rsidRPr="00004774" w:rsidRDefault="008B5F71" w:rsidP="00004774"/>
    <w:p w14:paraId="155E70BF" w14:textId="77777777" w:rsidR="006F4B0C" w:rsidRDefault="006F4B0C" w:rsidP="006F4B0C">
      <w:pPr>
        <w:pStyle w:val="Heading1"/>
        <w:rPr>
          <w:ins w:id="639" w:author="France" w:date="2020-04-24T11:46:00Z"/>
        </w:rPr>
      </w:pPr>
      <w:bookmarkStart w:id="640" w:name="_Toc36021732"/>
      <w:bookmarkStart w:id="641" w:name="_Toc57966090"/>
      <w:bookmarkStart w:id="642" w:name="_Toc33619479"/>
      <w:bookmarkStart w:id="643" w:name="_Toc33717628"/>
      <w:ins w:id="644" w:author="France" w:date="2020-04-11T19:49:00Z">
        <w:r>
          <w:lastRenderedPageBreak/>
          <w:t>RNSS systems</w:t>
        </w:r>
      </w:ins>
      <w:bookmarkEnd w:id="640"/>
      <w:bookmarkEnd w:id="641"/>
    </w:p>
    <w:p w14:paraId="6317FDD7" w14:textId="77777777" w:rsidR="006F4B0C" w:rsidRDefault="006F4B0C" w:rsidP="006F4B0C">
      <w:pPr>
        <w:rPr>
          <w:rStyle w:val="ECCParagraph"/>
        </w:rPr>
      </w:pPr>
      <w:r w:rsidRPr="0012326E">
        <w:t xml:space="preserve">RNSS </w:t>
      </w:r>
      <w:r>
        <w:t>systems are in</w:t>
      </w:r>
      <w:r w:rsidRPr="0012326E">
        <w:t xml:space="preserve"> use around the globe, with billion RNSS devices in use. </w:t>
      </w:r>
      <w:r>
        <w:t xml:space="preserve">There are currently several systems that transmit signals within the </w:t>
      </w:r>
      <w:r w:rsidRPr="007B241C">
        <w:rPr>
          <w:rStyle w:val="ECCParagraph"/>
        </w:rPr>
        <w:t xml:space="preserve">frequency range </w:t>
      </w:r>
      <w:r>
        <w:rPr>
          <w:rStyle w:val="ECCParagraph"/>
        </w:rPr>
        <w:t>1240-1300</w:t>
      </w:r>
      <w:r w:rsidRPr="007B241C">
        <w:rPr>
          <w:rStyle w:val="ECCParagraph"/>
        </w:rPr>
        <w:t xml:space="preserve"> MHz</w:t>
      </w:r>
      <w:r>
        <w:rPr>
          <w:rStyle w:val="ECCParagraph"/>
        </w:rPr>
        <w:t>. The band 1240-1260 MHz is currently</w:t>
      </w:r>
      <w:r w:rsidRPr="007B241C">
        <w:rPr>
          <w:rStyle w:val="ECCParagraph"/>
        </w:rPr>
        <w:t xml:space="preserve"> used by the Russian Federation Glonass system </w:t>
      </w:r>
      <w:r>
        <w:rPr>
          <w:rStyle w:val="ECCParagraph"/>
        </w:rPr>
        <w:t>while</w:t>
      </w:r>
      <w:r w:rsidRPr="007B241C">
        <w:rPr>
          <w:rStyle w:val="ECCParagraph"/>
        </w:rPr>
        <w:t xml:space="preserve"> the </w:t>
      </w:r>
      <w:r>
        <w:rPr>
          <w:rStyle w:val="ECCParagraph"/>
        </w:rPr>
        <w:t>band</w:t>
      </w:r>
      <w:r w:rsidRPr="007B241C">
        <w:rPr>
          <w:rStyle w:val="ECCParagraph"/>
        </w:rPr>
        <w:t xml:space="preserve"> </w:t>
      </w:r>
      <w:r>
        <w:rPr>
          <w:rStyle w:val="ECCParagraph"/>
        </w:rPr>
        <w:t>1260-1300 MHz is</w:t>
      </w:r>
      <w:r w:rsidRPr="007B241C">
        <w:rPr>
          <w:rStyle w:val="ECCParagraph"/>
        </w:rPr>
        <w:t xml:space="preserve"> used by the European G</w:t>
      </w:r>
      <w:r>
        <w:rPr>
          <w:rStyle w:val="ECCParagraph"/>
        </w:rPr>
        <w:t>alileo</w:t>
      </w:r>
      <w:r w:rsidRPr="007B241C">
        <w:rPr>
          <w:rStyle w:val="ECCParagraph"/>
        </w:rPr>
        <w:t xml:space="preserve"> system as well as by the Chinese Beidou and the Japanese QZSS</w:t>
      </w:r>
      <w:r>
        <w:rPr>
          <w:rStyle w:val="ECCParagraph"/>
        </w:rPr>
        <w:t xml:space="preserve">. The same band is also </w:t>
      </w:r>
      <w:r w:rsidRPr="007B241C">
        <w:rPr>
          <w:rStyle w:val="ECCParagraph"/>
        </w:rPr>
        <w:t>planned to be used by the Korean KPS</w:t>
      </w:r>
      <w:r>
        <w:rPr>
          <w:rStyle w:val="ECCParagraph"/>
        </w:rPr>
        <w:t xml:space="preserve">. Specific inputs are provided for Galileo within section </w:t>
      </w:r>
      <w:r>
        <w:rPr>
          <w:rStyle w:val="ECCParagraph"/>
        </w:rPr>
        <w:fldChar w:fldCharType="begin"/>
      </w:r>
      <w:r>
        <w:rPr>
          <w:rStyle w:val="ECCParagraph"/>
        </w:rPr>
        <w:instrText xml:space="preserve"> REF _Ref36814495 \r \h </w:instrText>
      </w:r>
      <w:r>
        <w:rPr>
          <w:rStyle w:val="ECCParagraph"/>
        </w:rPr>
      </w:r>
      <w:r>
        <w:rPr>
          <w:rStyle w:val="ECCParagraph"/>
        </w:rPr>
        <w:fldChar w:fldCharType="separate"/>
      </w:r>
      <w:r>
        <w:rPr>
          <w:rStyle w:val="ECCParagraph"/>
        </w:rPr>
        <w:t>3.3</w:t>
      </w:r>
      <w:r>
        <w:rPr>
          <w:rStyle w:val="ECCParagraph"/>
        </w:rPr>
        <w:fldChar w:fldCharType="end"/>
      </w:r>
      <w:r>
        <w:rPr>
          <w:rStyle w:val="ECCParagraph"/>
        </w:rPr>
        <w:t xml:space="preserve">, for Glonass within section </w:t>
      </w:r>
      <w:r>
        <w:rPr>
          <w:rStyle w:val="ECCParagraph"/>
        </w:rPr>
        <w:fldChar w:fldCharType="begin"/>
      </w:r>
      <w:r>
        <w:rPr>
          <w:rStyle w:val="ECCParagraph"/>
        </w:rPr>
        <w:instrText xml:space="preserve"> REF _Ref36814510 \r \h </w:instrText>
      </w:r>
      <w:r>
        <w:rPr>
          <w:rStyle w:val="ECCParagraph"/>
        </w:rPr>
      </w:r>
      <w:r>
        <w:rPr>
          <w:rStyle w:val="ECCParagraph"/>
        </w:rPr>
        <w:fldChar w:fldCharType="separate"/>
      </w:r>
      <w:r>
        <w:rPr>
          <w:rStyle w:val="ECCParagraph"/>
        </w:rPr>
        <w:t>3.4</w:t>
      </w:r>
      <w:r>
        <w:rPr>
          <w:rStyle w:val="ECCParagraph"/>
        </w:rPr>
        <w:fldChar w:fldCharType="end"/>
      </w:r>
      <w:r>
        <w:rPr>
          <w:rStyle w:val="ECCParagraph"/>
        </w:rPr>
        <w:t xml:space="preserve"> and for other RNSS within section </w:t>
      </w:r>
      <w:r>
        <w:rPr>
          <w:rStyle w:val="ECCParagraph"/>
        </w:rPr>
        <w:fldChar w:fldCharType="begin"/>
      </w:r>
      <w:r>
        <w:rPr>
          <w:rStyle w:val="ECCParagraph"/>
        </w:rPr>
        <w:instrText xml:space="preserve"> REF _Ref36814523 \r \h </w:instrText>
      </w:r>
      <w:r>
        <w:rPr>
          <w:rStyle w:val="ECCParagraph"/>
        </w:rPr>
      </w:r>
      <w:r>
        <w:rPr>
          <w:rStyle w:val="ECCParagraph"/>
        </w:rPr>
        <w:fldChar w:fldCharType="separate"/>
      </w:r>
      <w:r>
        <w:rPr>
          <w:rStyle w:val="ECCParagraph"/>
        </w:rPr>
        <w:t>3.5</w:t>
      </w:r>
      <w:r>
        <w:rPr>
          <w:rStyle w:val="ECCParagraph"/>
        </w:rPr>
        <w:fldChar w:fldCharType="end"/>
      </w:r>
      <w:r>
        <w:rPr>
          <w:rStyle w:val="ECCParagraph"/>
        </w:rPr>
        <w:t xml:space="preserve">, respectively. </w:t>
      </w:r>
    </w:p>
    <w:p w14:paraId="2A7212A0" w14:textId="77777777" w:rsidR="006F4B0C" w:rsidRDefault="006F4B0C" w:rsidP="006F4B0C">
      <w:pPr>
        <w:rPr>
          <w:rStyle w:val="ECCParagraph"/>
        </w:rPr>
      </w:pPr>
      <w:r>
        <w:rPr>
          <w:rStyle w:val="ECCParagraph"/>
        </w:rPr>
        <w:t xml:space="preserve">Before going into the specific of each system, it is worth go give an overview of the RNSS applications that are typically provided within the band. </w:t>
      </w:r>
    </w:p>
    <w:p w14:paraId="75413EB7" w14:textId="77777777" w:rsidR="006F4B0C" w:rsidRPr="007B241C" w:rsidRDefault="006F4B0C" w:rsidP="006F4B0C">
      <w:pPr>
        <w:pStyle w:val="Heading2"/>
      </w:pPr>
      <w:bookmarkStart w:id="645" w:name="_Toc57966091"/>
      <w:r>
        <w:t>typical RNSS</w:t>
      </w:r>
      <w:r w:rsidRPr="007B241C">
        <w:t xml:space="preserve"> applications</w:t>
      </w:r>
      <w:r>
        <w:t xml:space="preserve"> in the </w:t>
      </w:r>
      <w:r w:rsidRPr="007B241C">
        <w:rPr>
          <w:rStyle w:val="ECCParagraph"/>
        </w:rPr>
        <w:t>1240-1300 MHz</w:t>
      </w:r>
      <w:r>
        <w:rPr>
          <w:rStyle w:val="ECCParagraph"/>
        </w:rPr>
        <w:t xml:space="preserve"> BAND</w:t>
      </w:r>
      <w:bookmarkEnd w:id="645"/>
    </w:p>
    <w:p w14:paraId="630FF454" w14:textId="77777777" w:rsidR="001511F9" w:rsidRPr="00E44840" w:rsidRDefault="001511F9" w:rsidP="001511F9">
      <w:pPr>
        <w:pStyle w:val="ECCEditorsNote"/>
        <w:rPr>
          <w:ins w:id="646" w:author="France" w:date="2020-04-24T11:51:00Z"/>
        </w:rPr>
      </w:pPr>
      <w:ins w:id="647" w:author="France" w:date="2020-04-24T11:51:00Z">
        <w:r>
          <w:t>This section should be reviewed making it more technical, EC to propose an update for the next meeting</w:t>
        </w:r>
      </w:ins>
    </w:p>
    <w:p w14:paraId="761D3279" w14:textId="77777777" w:rsidR="006F4B0C" w:rsidRPr="0012326E" w:rsidRDefault="006F4B0C" w:rsidP="006F4B0C">
      <w:pPr>
        <w:rPr>
          <w:ins w:id="648" w:author="France" w:date="2020-04-11T19:49:00Z"/>
        </w:rPr>
      </w:pPr>
      <w:ins w:id="649" w:author="France" w:date="2020-04-11T19:49:00Z">
        <w:r w:rsidRPr="0012326E">
          <w:t>Although the globally installed base of RNSS devices is greatly dominated by smartphones, followed a distant second by au</w:t>
        </w:r>
        <w:bookmarkStart w:id="650" w:name="_Hlk488149930"/>
        <w:r w:rsidRPr="0012326E">
          <w:t>t</w:t>
        </w:r>
        <w:bookmarkEnd w:id="650"/>
        <w:r w:rsidRPr="0012326E">
          <w:t>omobiles, the number of RNSS devices in use for professional applications continues to grow and serve a critical role in national economies, public safety, science, etc. Billions of people globally benefit from thes</w:t>
        </w:r>
        <w:bookmarkStart w:id="651" w:name="_Hlk488150296"/>
        <w:r w:rsidRPr="0012326E">
          <w:t>e</w:t>
        </w:r>
        <w:bookmarkEnd w:id="651"/>
        <w:r w:rsidRPr="0012326E">
          <w:t xml:space="preserve"> high-end RNSS devices on a day-to-day basis, e.g. enjoying the produc</w:t>
        </w:r>
        <w:r>
          <w:t>tion</w:t>
        </w:r>
        <w:r w:rsidRPr="0012326E">
          <w:t xml:space="preserve"> of sustainable and cost-effective agriculture, using efficiently coordinated transport networks, and leveraging RNSS-synchronized telecommunication networks.</w:t>
        </w:r>
      </w:ins>
    </w:p>
    <w:p w14:paraId="592644BD" w14:textId="77777777" w:rsidR="006F4B0C" w:rsidRDefault="006F4B0C" w:rsidP="006F4B0C">
      <w:pPr>
        <w:rPr>
          <w:ins w:id="652" w:author="France" w:date="2020-04-11T19:49:00Z"/>
        </w:rPr>
      </w:pPr>
      <w:ins w:id="653" w:author="France" w:date="2020-04-11T19:49:00Z">
        <w:r>
          <w:t>RNSS is used for several type of applications including high precision applications.</w:t>
        </w:r>
      </w:ins>
    </w:p>
    <w:p w14:paraId="2C27FF5F" w14:textId="77777777" w:rsidR="006F4B0C" w:rsidRDefault="006F4B0C" w:rsidP="006F4B0C">
      <w:pPr>
        <w:pStyle w:val="Heading3"/>
        <w:rPr>
          <w:ins w:id="654" w:author="France" w:date="2020-04-11T19:49:00Z"/>
        </w:rPr>
      </w:pPr>
      <w:bookmarkStart w:id="655" w:name="_Toc36021733"/>
      <w:bookmarkStart w:id="656" w:name="_Toc57966092"/>
      <w:ins w:id="657" w:author="France" w:date="2020-04-11T19:49:00Z">
        <w:r>
          <w:t>High Precision applications</w:t>
        </w:r>
        <w:bookmarkEnd w:id="655"/>
        <w:bookmarkEnd w:id="656"/>
      </w:ins>
    </w:p>
    <w:p w14:paraId="157CAAE4" w14:textId="77777777" w:rsidR="006F4B0C" w:rsidRDefault="006F4B0C" w:rsidP="006F4B0C">
      <w:pPr>
        <w:pStyle w:val="Heading4"/>
        <w:rPr>
          <w:ins w:id="658" w:author="France" w:date="2020-04-11T19:49:00Z"/>
        </w:rPr>
      </w:pPr>
      <w:bookmarkStart w:id="659" w:name="_Toc36021734"/>
      <w:bookmarkStart w:id="660" w:name="_Toc57966093"/>
      <w:ins w:id="661" w:author="France" w:date="2020-04-11T19:49:00Z">
        <w:r w:rsidRPr="00C66B7B">
          <w:t>Government: Transportation and environmental management</w:t>
        </w:r>
        <w:bookmarkEnd w:id="659"/>
        <w:bookmarkEnd w:id="660"/>
      </w:ins>
    </w:p>
    <w:p w14:paraId="6AB4BC53" w14:textId="77777777" w:rsidR="006F4B0C" w:rsidRPr="00224383" w:rsidRDefault="006F4B0C" w:rsidP="006F4B0C">
      <w:pPr>
        <w:rPr>
          <w:ins w:id="662" w:author="France" w:date="2020-04-11T19:49:00Z"/>
        </w:rPr>
      </w:pPr>
      <w:ins w:id="663" w:author="France" w:date="2020-04-11T19:49:00Z">
        <w:r w:rsidRPr="00224383">
          <w:t>Commercial high-precision RNSS is used widely by national and local governments, including within the departments for administration of transportation, agriculture, forest and land management, and security as well as by emergency services/first responders and other departments and bureaus.</w:t>
        </w:r>
      </w:ins>
    </w:p>
    <w:p w14:paraId="32A9B1A4" w14:textId="77777777" w:rsidR="006F4B0C" w:rsidRPr="00224383" w:rsidRDefault="006F4B0C" w:rsidP="006F4B0C">
      <w:pPr>
        <w:rPr>
          <w:ins w:id="664" w:author="France" w:date="2020-04-11T19:49:00Z"/>
        </w:rPr>
      </w:pPr>
      <w:ins w:id="665" w:author="France" w:date="2020-04-11T19:49:00Z">
        <w:r w:rsidRPr="00224383">
          <w:t>Local government uses of high-precision RNSS include mapping, surveying and other transportation uses, Geographic Information Systems (GIS) for asset management, emergency preparedness, disaster response and E911 mapping, public sector water, wastewater and electric utilities, public works, environmental management, dam and structure monitoring, environmental health, insurance rating districts, flood zones, tax appraisals, the provision of geodetic control networks, and other functions.</w:t>
        </w:r>
      </w:ins>
    </w:p>
    <w:p w14:paraId="3310B33A" w14:textId="77777777" w:rsidR="006F4B0C" w:rsidRDefault="006F4B0C" w:rsidP="006F4B0C">
      <w:pPr>
        <w:rPr>
          <w:ins w:id="666" w:author="France" w:date="2020-04-11T19:49:00Z"/>
        </w:rPr>
      </w:pPr>
      <w:ins w:id="667" w:author="France" w:date="2020-04-11T19:49:00Z">
        <w:r w:rsidRPr="00224383">
          <w:t>High-precision RNSS is used in response and disaster planning to capture the location of critical infrastructure for utilities, transportation and emergency services. By combining RNSS measurements with elevation models, planners can identify areas susceptible to flooding or other damage. The information is stored in Geographic Information Systems (GIS) where it can be accessed by emergency managers and response organizations.</w:t>
        </w:r>
      </w:ins>
    </w:p>
    <w:p w14:paraId="22B878F6" w14:textId="77777777" w:rsidR="006F4B0C" w:rsidRPr="00C66B7B" w:rsidRDefault="006F4B0C" w:rsidP="006F4B0C">
      <w:pPr>
        <w:rPr>
          <w:ins w:id="668" w:author="France" w:date="2020-04-11T19:49:00Z"/>
        </w:rPr>
      </w:pPr>
      <w:ins w:id="669" w:author="France" w:date="2020-04-11T19:49:00Z">
        <w:r w:rsidRPr="00C66B7B">
          <w:t>RNSS is being increasingly used as an essential enabling technology to monitor and provide early warnings for natural phenomena such as earthquakes, landslides, volcanoes and flood hazards.</w:t>
        </w:r>
      </w:ins>
    </w:p>
    <w:p w14:paraId="1A053462" w14:textId="77777777" w:rsidR="006F4B0C" w:rsidRDefault="006F4B0C" w:rsidP="006F4B0C">
      <w:pPr>
        <w:pStyle w:val="Heading4"/>
        <w:rPr>
          <w:ins w:id="670" w:author="France" w:date="2020-04-11T19:49:00Z"/>
        </w:rPr>
      </w:pPr>
      <w:bookmarkStart w:id="671" w:name="_Toc36021735"/>
      <w:bookmarkStart w:id="672" w:name="_Toc57966094"/>
      <w:ins w:id="673" w:author="France" w:date="2020-04-11T19:49:00Z">
        <w:r>
          <w:t>Agriculture</w:t>
        </w:r>
        <w:bookmarkEnd w:id="671"/>
        <w:bookmarkEnd w:id="672"/>
      </w:ins>
    </w:p>
    <w:p w14:paraId="54B76439" w14:textId="77777777" w:rsidR="006F4B0C" w:rsidRDefault="006F4B0C" w:rsidP="006F4B0C">
      <w:pPr>
        <w:rPr>
          <w:ins w:id="674" w:author="France" w:date="2020-04-11T19:49:00Z"/>
        </w:rPr>
      </w:pPr>
      <w:ins w:id="675" w:author="France" w:date="2020-04-11T19:49:00Z">
        <w:r w:rsidRPr="00224383">
          <w:t>Precision agriculture uses high accuracy, real-time RNSS on-board agricultural machinery to manage distribution of fertilizer and pesticides, and planting and harvesting of crops.</w:t>
        </w:r>
      </w:ins>
    </w:p>
    <w:p w14:paraId="1A8CC9A2" w14:textId="77777777" w:rsidR="006F4B0C" w:rsidRPr="00C66B7B" w:rsidRDefault="006F4B0C" w:rsidP="006F4B0C">
      <w:pPr>
        <w:rPr>
          <w:ins w:id="676" w:author="France" w:date="2020-04-11T19:49:00Z"/>
        </w:rPr>
      </w:pPr>
      <w:ins w:id="677" w:author="France" w:date="2020-04-11T19:49:00Z">
        <w:r w:rsidRPr="00C66B7B">
          <w:t xml:space="preserve">Using RNSS precision guidance, farmers can plant rows closer together and with greater precision, to increase crop yields and reduce waste due to overlaps or gaps. When used on harvesting machines, the collection of RNSS precise positioning data, combined with information about crop yields, is applied to seeding and fertilization plans for the following season’s crops. The RNSS positioning adds precision to weed and insect </w:t>
        </w:r>
        <w:r w:rsidRPr="00C66B7B">
          <w:lastRenderedPageBreak/>
          <w:t>control, allowing farms to decrease the use of potentially toxic pesticides and herbicides by as much as 80 percent. Precision agriculture requires 24/7 delivery of continuous real-time position accuracies with Key Performance Indicators (KPI) from 1 cm to 10 cm during agricultural operations. This positional capability enables the grower to operate a range of farm machinery, including at night that carefully follows precision farming plans requiring repeatable KPI throughout the growing cycle, from tilling through harvesting. Many precision agriculture receivers require a real-time differential data stream, often delivered by integrated MSS receiver equipment.</w:t>
        </w:r>
      </w:ins>
    </w:p>
    <w:p w14:paraId="2620070C" w14:textId="77777777" w:rsidR="006F4B0C" w:rsidRDefault="006F4B0C" w:rsidP="006F4B0C">
      <w:pPr>
        <w:pStyle w:val="Heading4"/>
        <w:rPr>
          <w:ins w:id="678" w:author="France" w:date="2020-04-11T19:49:00Z"/>
        </w:rPr>
      </w:pPr>
      <w:bookmarkStart w:id="679" w:name="_Toc36021736"/>
      <w:bookmarkStart w:id="680" w:name="_Toc57966095"/>
      <w:ins w:id="681" w:author="France" w:date="2020-04-11T19:49:00Z">
        <w:r w:rsidRPr="00C66B7B">
          <w:t>Construction – Heavy and civil engineering</w:t>
        </w:r>
        <w:bookmarkEnd w:id="679"/>
        <w:bookmarkEnd w:id="680"/>
      </w:ins>
    </w:p>
    <w:p w14:paraId="35BB1DDE" w14:textId="77777777" w:rsidR="006F4B0C" w:rsidRPr="00224383" w:rsidRDefault="006F4B0C" w:rsidP="006F4B0C">
      <w:pPr>
        <w:rPr>
          <w:ins w:id="682" w:author="France" w:date="2020-04-11T19:49:00Z"/>
        </w:rPr>
      </w:pPr>
      <w:ins w:id="683" w:author="France" w:date="2020-04-11T19:49:00Z">
        <w:r w:rsidRPr="00224383">
          <w:t xml:space="preserve">RNSS construction machine control systems consist of rugged, high-precision RNSS receivers mounted on construction machines of various types. With reference to a computer model of a job grading plan, the RNSS system is required to determine the precise position of the machine’s blade continuously (24/7) to within one inch or less using the on-board computer to continuously compare the blade’s precise position to the design plan. By watching a display in the machine’s cab, the operator controls the machine to produce the desired results. </w:t>
        </w:r>
      </w:ins>
    </w:p>
    <w:p w14:paraId="6675A490" w14:textId="77777777" w:rsidR="006F4B0C" w:rsidRDefault="006F4B0C" w:rsidP="006F4B0C">
      <w:pPr>
        <w:pStyle w:val="Heading4"/>
        <w:rPr>
          <w:ins w:id="684" w:author="France" w:date="2020-04-11T19:49:00Z"/>
        </w:rPr>
      </w:pPr>
      <w:bookmarkStart w:id="685" w:name="_Toc36021737"/>
      <w:bookmarkStart w:id="686" w:name="_Toc57966096"/>
      <w:ins w:id="687" w:author="France" w:date="2020-04-11T19:49:00Z">
        <w:r w:rsidRPr="00C66B7B">
          <w:t>Automotive navigation</w:t>
        </w:r>
        <w:bookmarkEnd w:id="685"/>
        <w:bookmarkEnd w:id="686"/>
      </w:ins>
    </w:p>
    <w:p w14:paraId="4A371D20" w14:textId="77777777" w:rsidR="006F4B0C" w:rsidRPr="00224383" w:rsidRDefault="006F4B0C" w:rsidP="006F4B0C">
      <w:pPr>
        <w:rPr>
          <w:ins w:id="688" w:author="France" w:date="2020-04-11T19:49:00Z"/>
        </w:rPr>
      </w:pPr>
      <w:ins w:id="689" w:author="France" w:date="2020-04-11T19:49:00Z">
        <w:r w:rsidRPr="00224383">
          <w:t>RNSS technology is the enabling technology for all automotive navigation. Integration with other sensors and communications networks is common, making RNSS integral to the development of smart cars and autonomous vehicles.</w:t>
        </w:r>
      </w:ins>
    </w:p>
    <w:p w14:paraId="3F653548" w14:textId="77777777" w:rsidR="006F4B0C" w:rsidRDefault="006F4B0C" w:rsidP="006F4B0C">
      <w:pPr>
        <w:pStyle w:val="Heading4"/>
        <w:rPr>
          <w:ins w:id="690" w:author="France" w:date="2020-04-11T19:49:00Z"/>
        </w:rPr>
      </w:pPr>
      <w:bookmarkStart w:id="691" w:name="_Toc36021738"/>
      <w:bookmarkStart w:id="692" w:name="_Toc57966097"/>
      <w:ins w:id="693" w:author="France" w:date="2020-04-11T19:49:00Z">
        <w:r>
          <w:t>-Surveying and mapping</w:t>
        </w:r>
        <w:bookmarkEnd w:id="691"/>
        <w:bookmarkEnd w:id="692"/>
      </w:ins>
    </w:p>
    <w:p w14:paraId="28B9F123" w14:textId="77777777" w:rsidR="006F4B0C" w:rsidRDefault="006F4B0C" w:rsidP="006F4B0C">
      <w:pPr>
        <w:rPr>
          <w:ins w:id="694" w:author="France" w:date="2020-04-11T19:49:00Z"/>
        </w:rPr>
      </w:pPr>
      <w:ins w:id="695" w:author="France" w:date="2020-04-11T19:49:00Z">
        <w:r w:rsidRPr="00224383">
          <w:t>High-precision RNSS is used in many surveying functions necessary for civil engineering and architectural design, production and maintenance of maps and Geographic Information Systems (GIS), land management and title transactions, and management of critical assets such as utility infrastructure, pipelines, dams, roads, rail and waterways. High-precision RNSS is also used to provide services to cities and counties for tax appraisal purposes and flood zone mapping.</w:t>
        </w:r>
      </w:ins>
    </w:p>
    <w:p w14:paraId="0064875D" w14:textId="77777777" w:rsidR="006F4B0C" w:rsidRDefault="006F4B0C" w:rsidP="006F4B0C">
      <w:pPr>
        <w:pStyle w:val="Heading4"/>
        <w:rPr>
          <w:ins w:id="696" w:author="France" w:date="2020-04-11T19:49:00Z"/>
        </w:rPr>
      </w:pPr>
      <w:bookmarkStart w:id="697" w:name="_Toc36021739"/>
      <w:bookmarkStart w:id="698" w:name="_Toc57966098"/>
      <w:ins w:id="699" w:author="France" w:date="2020-04-11T19:49:00Z">
        <w:r w:rsidRPr="00224383">
          <w:t>Utilities, energy, mining, oil and natural gas</w:t>
        </w:r>
        <w:bookmarkEnd w:id="697"/>
        <w:bookmarkEnd w:id="698"/>
      </w:ins>
    </w:p>
    <w:p w14:paraId="2BA99E61" w14:textId="77777777" w:rsidR="006F4B0C" w:rsidRPr="00224383" w:rsidRDefault="006F4B0C" w:rsidP="006F4B0C">
      <w:pPr>
        <w:rPr>
          <w:ins w:id="700" w:author="France" w:date="2020-04-11T19:49:00Z"/>
        </w:rPr>
      </w:pPr>
      <w:ins w:id="701" w:author="France" w:date="2020-04-11T19:49:00Z">
        <w:r w:rsidRPr="00224383">
          <w:t xml:space="preserve">High-precision RNSS is used by electric, gas and water utilities to map and manage their widely dispersed assets, in the avoidance and management of major power, water, or gas outages, in vegetation management, rapid location of damaged equipment, in pipeline integrity inspections and in tasks related to environmental and safety compliance. In Energy and Natural Resources, RNSS is used extensively in the construction of sustainable energy projects such as wind farms and solar power sites, seismic exploration and production of domestic oil and gas reserves, mine surveying, measurement and safety monitoring, pipeline construction, pipeline integrity and safety monitoring, drill location and environmental monitoring, measurement and compliance. </w:t>
        </w:r>
      </w:ins>
    </w:p>
    <w:p w14:paraId="252DAD6F" w14:textId="77777777" w:rsidR="006F4B0C" w:rsidRPr="007E1997" w:rsidRDefault="006F4B0C" w:rsidP="006F4B0C">
      <w:pPr>
        <w:pStyle w:val="Heading3"/>
        <w:rPr>
          <w:ins w:id="702" w:author="France" w:date="2020-04-11T19:49:00Z"/>
        </w:rPr>
      </w:pPr>
      <w:bookmarkStart w:id="703" w:name="_Toc57966099"/>
      <w:bookmarkStart w:id="704" w:name="_Ref36814495"/>
      <w:bookmarkEnd w:id="642"/>
      <w:bookmarkEnd w:id="643"/>
      <w:ins w:id="705" w:author="France" w:date="2020-04-11T19:49:00Z">
        <w:r w:rsidRPr="007E1997">
          <w:t>Authentication applications</w:t>
        </w:r>
        <w:bookmarkEnd w:id="703"/>
      </w:ins>
    </w:p>
    <w:p w14:paraId="6463340B" w14:textId="77777777" w:rsidR="006F4B0C" w:rsidRPr="007E1997" w:rsidRDefault="006F4B0C" w:rsidP="006F4B0C">
      <w:pPr>
        <w:rPr>
          <w:ins w:id="706" w:author="France" w:date="2020-04-11T19:49:00Z"/>
        </w:rPr>
      </w:pPr>
      <w:ins w:id="707" w:author="France" w:date="2020-04-11T19:49:00Z">
        <w:r w:rsidRPr="007E1997">
          <w:t xml:space="preserve">Nowadays, the use of RNSS as a primary source of PVT can be found in an increasing number of products and services. According to </w:t>
        </w:r>
        <w:r w:rsidRPr="007E1997">
          <w:fldChar w:fldCharType="begin"/>
        </w:r>
        <w:r w:rsidRPr="007E1997">
          <w:instrText xml:space="preserve"> REF _Ref36636093 \r \h </w:instrText>
        </w:r>
      </w:ins>
      <w:ins w:id="708" w:author="France" w:date="2020-04-11T19:49:00Z">
        <w:r w:rsidRPr="007E1997">
          <w:fldChar w:fldCharType="separate"/>
        </w:r>
        <w:r w:rsidRPr="007E1997">
          <w:t>[16]</w:t>
        </w:r>
        <w:r w:rsidRPr="007E1997">
          <w:fldChar w:fldCharType="end"/>
        </w:r>
        <w:r w:rsidRPr="007E1997">
          <w:t xml:space="preserve">, 5.8 bln RNSS devices were in use in 2017. By 2025, this number is forecasted to increase to more than 9 bln. In this context, a failure or loss of signal due to outside influence can result in a range of consequences, as highlighted also in </w:t>
        </w:r>
        <w:r w:rsidRPr="007E1997">
          <w:fldChar w:fldCharType="begin"/>
        </w:r>
        <w:r w:rsidRPr="007E1997">
          <w:instrText xml:space="preserve"> REF _Ref36636159 \r \h </w:instrText>
        </w:r>
      </w:ins>
      <w:ins w:id="709" w:author="France" w:date="2020-04-11T19:49:00Z">
        <w:r w:rsidRPr="007E1997">
          <w:fldChar w:fldCharType="separate"/>
        </w:r>
        <w:r w:rsidRPr="007E1997">
          <w:t>[17]</w:t>
        </w:r>
        <w:r w:rsidRPr="007E1997">
          <w:fldChar w:fldCharType="end"/>
        </w:r>
        <w:r w:rsidRPr="007E1997">
          <w:t>.</w:t>
        </w:r>
      </w:ins>
    </w:p>
    <w:p w14:paraId="4CD07717" w14:textId="77777777" w:rsidR="006F4B0C" w:rsidRPr="007E1997" w:rsidRDefault="006F4B0C" w:rsidP="006F4B0C">
      <w:pPr>
        <w:rPr>
          <w:ins w:id="710" w:author="France" w:date="2020-04-11T19:49:00Z"/>
        </w:rPr>
      </w:pPr>
      <w:ins w:id="711" w:author="France" w:date="2020-04-11T19:49:00Z">
        <w:r w:rsidRPr="007E1997">
          <w:t xml:space="preserve">Due to the extreme low power, RNSS, can be harmed by several threats, intentional and unintentional. Normally these threats are classified in literature is three main categories: </w:t>
        </w:r>
      </w:ins>
    </w:p>
    <w:p w14:paraId="7475992D" w14:textId="77777777" w:rsidR="006F4B0C" w:rsidRPr="007E1997" w:rsidRDefault="006F4B0C" w:rsidP="006F4B0C">
      <w:pPr>
        <w:rPr>
          <w:ins w:id="712" w:author="France" w:date="2020-04-11T19:49:00Z"/>
        </w:rPr>
      </w:pPr>
      <w:ins w:id="713" w:author="France" w:date="2020-04-11T19:49:00Z">
        <w:r w:rsidRPr="007E1997">
          <w:t>Jamming is the act of directing electromagnetics energy toward communication (and navigation) system disrupting or preventing signal reception. It can be categorized as denial of service, since the GNSS is still available but its signal is interfered;</w:t>
        </w:r>
      </w:ins>
    </w:p>
    <w:p w14:paraId="5E823BCC" w14:textId="77777777" w:rsidR="006F4B0C" w:rsidRPr="007E1997" w:rsidRDefault="006F4B0C" w:rsidP="006F4B0C">
      <w:pPr>
        <w:rPr>
          <w:ins w:id="714" w:author="France" w:date="2020-04-11T19:49:00Z"/>
        </w:rPr>
      </w:pPr>
      <w:ins w:id="715" w:author="France" w:date="2020-04-11T19:49:00Z">
        <w:r w:rsidRPr="007E1997">
          <w:lastRenderedPageBreak/>
          <w:t xml:space="preserve">Spoofing is deliberate transmission of counterfeit RNSS signals with intention to manipulate GNSS receiver into providing false Position, Velocity and Time (PVT) information. </w:t>
        </w:r>
        <w:r>
          <w:t xml:space="preserve">The introduction of authentication functionalities is aiming to prevent to the extent technically possible this kind of manipulation. </w:t>
        </w:r>
      </w:ins>
    </w:p>
    <w:p w14:paraId="453CE30A" w14:textId="77777777" w:rsidR="006F4B0C" w:rsidRPr="007E1997" w:rsidRDefault="006F4B0C" w:rsidP="006F4B0C">
      <w:pPr>
        <w:rPr>
          <w:ins w:id="716" w:author="France" w:date="2020-04-11T19:49:00Z"/>
        </w:rPr>
      </w:pPr>
      <w:ins w:id="717" w:author="France" w:date="2020-04-11T19:49:00Z">
        <w:r w:rsidRPr="007E1997">
          <w:t xml:space="preserve">Meaconing means recording and rebroadcasting of authentic RNSS signals in order to confuse a navigation system or user. In order to o mitigate these risks, several RNSS provide different authentication capabilities for civil use. </w:t>
        </w:r>
      </w:ins>
    </w:p>
    <w:p w14:paraId="4BDEDFFB" w14:textId="77777777" w:rsidR="006F4B0C" w:rsidRPr="007E1997" w:rsidRDefault="006F4B0C" w:rsidP="006F4B0C">
      <w:pPr>
        <w:rPr>
          <w:ins w:id="718" w:author="France" w:date="2020-04-11T19:49:00Z"/>
        </w:rPr>
      </w:pPr>
      <w:ins w:id="719" w:author="France" w:date="2020-04-11T19:49:00Z">
        <w:r w:rsidRPr="007E1997">
          <w:t>Several applications domain have been identified for authentication applications with the corresponding economic impact.</w:t>
        </w:r>
      </w:ins>
    </w:p>
    <w:p w14:paraId="404388DC" w14:textId="77777777" w:rsidR="006F4B0C" w:rsidRPr="007E1997" w:rsidRDefault="006F4B0C" w:rsidP="006F4B0C">
      <w:pPr>
        <w:pStyle w:val="Heading4"/>
        <w:rPr>
          <w:ins w:id="720" w:author="France" w:date="2020-04-11T19:49:00Z"/>
        </w:rPr>
      </w:pPr>
      <w:bookmarkStart w:id="721" w:name="_Toc57966100"/>
      <w:ins w:id="722" w:author="France" w:date="2020-04-11T19:49:00Z">
        <w:r w:rsidRPr="007E1997">
          <w:t>Maritime</w:t>
        </w:r>
        <w:bookmarkEnd w:id="721"/>
      </w:ins>
    </w:p>
    <w:p w14:paraId="79E6303E" w14:textId="77777777" w:rsidR="006F4B0C" w:rsidRPr="007E1997" w:rsidRDefault="006F4B0C" w:rsidP="006F4B0C">
      <w:pPr>
        <w:rPr>
          <w:ins w:id="723" w:author="France" w:date="2020-04-11T19:49:00Z"/>
        </w:rPr>
      </w:pPr>
      <w:ins w:id="724" w:author="France" w:date="2020-04-11T19:49:00Z">
        <w:r w:rsidRPr="007E1997">
          <w:t>Authentication applications are expected to bring the majority of benefits to autonomous vessels being able to provide continuous authentication that is required for real-time operations which is considered fundamental by this sector.</w:t>
        </w:r>
      </w:ins>
    </w:p>
    <w:p w14:paraId="0ED5AFF0" w14:textId="77777777" w:rsidR="006F4B0C" w:rsidRPr="007E1997" w:rsidRDefault="006F4B0C" w:rsidP="006F4B0C">
      <w:pPr>
        <w:rPr>
          <w:ins w:id="725" w:author="France" w:date="2020-04-11T19:49:00Z"/>
        </w:rPr>
      </w:pPr>
      <w:ins w:id="726" w:author="France" w:date="2020-04-11T19:49:00Z">
        <w:r w:rsidRPr="007E1997">
          <w:t>The potential benefits of this kind of applications have been ranked as medium/low for fishing vessels, with an added value for this application mainly in case of a depending on the cost of the service.</w:t>
        </w:r>
      </w:ins>
    </w:p>
    <w:p w14:paraId="36CB55F1" w14:textId="77777777" w:rsidR="006F4B0C" w:rsidRPr="007E1997" w:rsidRDefault="006F4B0C" w:rsidP="006F4B0C">
      <w:pPr>
        <w:pStyle w:val="Heading4"/>
        <w:rPr>
          <w:ins w:id="727" w:author="France" w:date="2020-04-11T19:49:00Z"/>
        </w:rPr>
      </w:pPr>
      <w:bookmarkStart w:id="728" w:name="_Toc57966101"/>
      <w:ins w:id="729" w:author="France" w:date="2020-04-11T19:49:00Z">
        <w:r w:rsidRPr="007E1997">
          <w:t>Road</w:t>
        </w:r>
        <w:bookmarkEnd w:id="728"/>
      </w:ins>
    </w:p>
    <w:p w14:paraId="31ACCA87" w14:textId="77777777" w:rsidR="006F4B0C" w:rsidRPr="007E1997" w:rsidRDefault="006F4B0C" w:rsidP="006F4B0C">
      <w:pPr>
        <w:rPr>
          <w:ins w:id="730" w:author="France" w:date="2020-04-11T19:49:00Z"/>
        </w:rPr>
      </w:pPr>
      <w:ins w:id="731" w:author="France" w:date="2020-04-11T19:49:00Z">
        <w:r w:rsidRPr="007E1997">
          <w:t>Road presents some similarities with the maritime, especially for connected and automated vehicles:</w:t>
        </w:r>
      </w:ins>
    </w:p>
    <w:p w14:paraId="4CE27DED" w14:textId="77777777" w:rsidR="006F4B0C" w:rsidRPr="007E1997" w:rsidRDefault="006F4B0C" w:rsidP="006F4B0C">
      <w:pPr>
        <w:rPr>
          <w:ins w:id="732" w:author="France" w:date="2020-04-11T19:49:00Z"/>
        </w:rPr>
      </w:pPr>
      <w:ins w:id="733" w:author="France" w:date="2020-04-11T19:49:00Z">
        <w:r w:rsidRPr="007E1997">
          <w:t>Authentication applications are expected to positively impact mainly CAD (Connected and Automated Driving),</w:t>
        </w:r>
        <w:r>
          <w:t xml:space="preserve"> due to it</w:t>
        </w:r>
        <w:r w:rsidRPr="007E1997">
          <w:t>s real time authentication capability.</w:t>
        </w:r>
      </w:ins>
    </w:p>
    <w:p w14:paraId="2805C19E" w14:textId="77777777" w:rsidR="006F4B0C" w:rsidRPr="007E1997" w:rsidRDefault="006F4B0C" w:rsidP="006F4B0C">
      <w:pPr>
        <w:pStyle w:val="Heading4"/>
        <w:rPr>
          <w:ins w:id="734" w:author="France" w:date="2020-04-11T19:49:00Z"/>
        </w:rPr>
      </w:pPr>
      <w:bookmarkStart w:id="735" w:name="_Toc57966102"/>
      <w:ins w:id="736" w:author="France" w:date="2020-04-11T19:49:00Z">
        <w:r w:rsidRPr="007E1997">
          <w:t>Timing</w:t>
        </w:r>
        <w:bookmarkEnd w:id="735"/>
      </w:ins>
    </w:p>
    <w:p w14:paraId="7FE1A00A" w14:textId="77777777" w:rsidR="006F4B0C" w:rsidRPr="007E1997" w:rsidRDefault="006F4B0C" w:rsidP="006F4B0C">
      <w:pPr>
        <w:rPr>
          <w:ins w:id="737" w:author="France" w:date="2020-04-11T19:49:00Z"/>
        </w:rPr>
      </w:pPr>
      <w:ins w:id="738" w:author="France" w:date="2020-04-11T19:49:00Z">
        <w:r w:rsidRPr="007E1997">
          <w:t xml:space="preserve">For timing and synchronization, the experts think that a concrete impact can come from authentication applications for all the applications. </w:t>
        </w:r>
      </w:ins>
    </w:p>
    <w:p w14:paraId="0DC59114" w14:textId="77777777" w:rsidR="006F4B0C" w:rsidRPr="007E1997" w:rsidRDefault="006F4B0C" w:rsidP="006F4B0C">
      <w:pPr>
        <w:rPr>
          <w:ins w:id="739" w:author="France" w:date="2020-04-11T19:49:00Z"/>
        </w:rPr>
      </w:pPr>
      <w:ins w:id="740" w:author="France" w:date="2020-04-11T19:49:00Z">
        <w:r w:rsidRPr="007E1997">
          <w:t>The table below provides a summary of the potential gross impacts of authentication applications, distinguishing between</w:t>
        </w:r>
        <w:r w:rsidRPr="007E1997">
          <w:br/>
          <w:t>the two scenarios (free vs fee) and highlighting the type of benefit created.</w:t>
        </w:r>
      </w:ins>
    </w:p>
    <w:p w14:paraId="6F5B600A" w14:textId="77777777" w:rsidR="006F4B0C" w:rsidRPr="007E1997" w:rsidRDefault="006F4B0C" w:rsidP="006F4B0C">
      <w:pPr>
        <w:rPr>
          <w:ins w:id="741" w:author="France" w:date="2020-04-11T19:49:00Z"/>
        </w:rPr>
      </w:pPr>
    </w:p>
    <w:tbl>
      <w:tblPr>
        <w:tblStyle w:val="ECCTable-redheader"/>
        <w:tblW w:w="5000" w:type="pct"/>
        <w:tblInd w:w="0" w:type="dxa"/>
        <w:tblLook w:val="0000" w:firstRow="0" w:lastRow="0" w:firstColumn="0" w:lastColumn="0" w:noHBand="0" w:noVBand="0"/>
        <w:tblPrChange w:id="742" w:author="France" w:date="2020-04-20T12:32:00Z">
          <w:tblPr>
            <w:tblW w:w="5000" w:type="pct"/>
            <w:tblLook w:val="0000" w:firstRow="0" w:lastRow="0" w:firstColumn="0" w:lastColumn="0" w:noHBand="0" w:noVBand="0"/>
          </w:tblPr>
        </w:tblPrChange>
      </w:tblPr>
      <w:tblGrid>
        <w:gridCol w:w="3381"/>
        <w:gridCol w:w="3691"/>
        <w:gridCol w:w="2557"/>
        <w:tblGridChange w:id="743">
          <w:tblGrid>
            <w:gridCol w:w="3285"/>
            <w:gridCol w:w="3286"/>
            <w:gridCol w:w="3284"/>
          </w:tblGrid>
        </w:tblGridChange>
      </w:tblGrid>
      <w:tr w:rsidR="006F4B0C" w14:paraId="6B431C12" w14:textId="77777777" w:rsidTr="00397BC4">
        <w:trPr>
          <w:ins w:id="744" w:author="France" w:date="2020-04-11T19:49:00Z"/>
          <w:trPrChange w:id="745" w:author="France" w:date="2020-04-20T12:32:00Z">
            <w:trPr>
              <w:tblHeader/>
            </w:trPr>
          </w:trPrChange>
        </w:trPr>
        <w:tc>
          <w:tcPr>
            <w:tcW w:w="0" w:type="pct"/>
            <w:tcPrChange w:id="746" w:author="France" w:date="2020-04-20T12:32:00Z">
              <w:tcPr>
                <w:tcW w:w="1667" w:type="pct"/>
              </w:tcPr>
            </w:tcPrChange>
          </w:tcPr>
          <w:p w14:paraId="1F804D2E" w14:textId="77777777" w:rsidR="006F4B0C" w:rsidRPr="006F4B0C" w:rsidRDefault="006F4B0C" w:rsidP="006F4B0C">
            <w:pPr>
              <w:rPr>
                <w:ins w:id="747" w:author="France" w:date="2020-04-11T19:49:00Z"/>
              </w:rPr>
            </w:pPr>
            <w:ins w:id="748" w:author="France" w:date="2020-04-11T19:49:00Z">
              <w:r w:rsidRPr="007E1997">
                <w:t>Domain</w:t>
              </w:r>
            </w:ins>
          </w:p>
        </w:tc>
        <w:tc>
          <w:tcPr>
            <w:tcW w:w="0" w:type="pct"/>
            <w:tcPrChange w:id="749" w:author="France" w:date="2020-04-20T12:32:00Z">
              <w:tcPr>
                <w:tcW w:w="1667" w:type="pct"/>
              </w:tcPr>
            </w:tcPrChange>
          </w:tcPr>
          <w:p w14:paraId="181DA6C5" w14:textId="77777777" w:rsidR="006F4B0C" w:rsidRPr="006F4B0C" w:rsidRDefault="006F4B0C" w:rsidP="006F4B0C">
            <w:pPr>
              <w:rPr>
                <w:ins w:id="750" w:author="France" w:date="2020-04-11T19:49:00Z"/>
              </w:rPr>
            </w:pPr>
            <w:ins w:id="751" w:author="France" w:date="2020-04-11T19:49:00Z">
              <w:r w:rsidRPr="007E1997">
                <w:t>Application</w:t>
              </w:r>
            </w:ins>
          </w:p>
        </w:tc>
        <w:tc>
          <w:tcPr>
            <w:tcW w:w="0" w:type="pct"/>
            <w:tcPrChange w:id="752" w:author="France" w:date="2020-04-20T12:32:00Z">
              <w:tcPr>
                <w:tcW w:w="1666" w:type="pct"/>
              </w:tcPr>
            </w:tcPrChange>
          </w:tcPr>
          <w:p w14:paraId="44938ADD" w14:textId="77777777" w:rsidR="006F4B0C" w:rsidRPr="006F4B0C" w:rsidRDefault="006F4B0C" w:rsidP="006F4B0C">
            <w:pPr>
              <w:rPr>
                <w:ins w:id="753" w:author="France" w:date="2020-04-11T19:49:00Z"/>
              </w:rPr>
            </w:pPr>
            <w:ins w:id="754" w:author="France" w:date="2020-04-11T19:49:00Z">
              <w:r w:rsidRPr="007E1997">
                <w:t>Impact (tot - 2025-2035)</w:t>
              </w:r>
            </w:ins>
          </w:p>
        </w:tc>
      </w:tr>
      <w:tr w:rsidR="006F4B0C" w14:paraId="31F5626B" w14:textId="77777777" w:rsidTr="00397BC4">
        <w:trPr>
          <w:ins w:id="755" w:author="France" w:date="2020-04-11T19:49:00Z"/>
        </w:trPr>
        <w:tc>
          <w:tcPr>
            <w:tcW w:w="0" w:type="pct"/>
            <w:vMerge w:val="restart"/>
            <w:tcPrChange w:id="756" w:author="France" w:date="2020-04-20T12:32:00Z">
              <w:tcPr>
                <w:tcW w:w="1667" w:type="pct"/>
                <w:vMerge w:val="restart"/>
              </w:tcPr>
            </w:tcPrChange>
          </w:tcPr>
          <w:p w14:paraId="0898CBF0" w14:textId="77777777" w:rsidR="006F4B0C" w:rsidRPr="006F4B0C" w:rsidRDefault="006F4B0C" w:rsidP="006F4B0C">
            <w:pPr>
              <w:rPr>
                <w:ins w:id="757" w:author="France" w:date="2020-04-11T19:49:00Z"/>
              </w:rPr>
            </w:pPr>
            <w:ins w:id="758" w:author="France" w:date="2020-04-11T19:49:00Z">
              <w:r w:rsidRPr="007E1997">
                <w:t>Maritime</w:t>
              </w:r>
            </w:ins>
          </w:p>
        </w:tc>
        <w:tc>
          <w:tcPr>
            <w:tcW w:w="0" w:type="pct"/>
            <w:tcPrChange w:id="759" w:author="France" w:date="2020-04-20T12:32:00Z">
              <w:tcPr>
                <w:tcW w:w="1667" w:type="pct"/>
              </w:tcPr>
            </w:tcPrChange>
          </w:tcPr>
          <w:p w14:paraId="68D47127" w14:textId="77777777" w:rsidR="006F4B0C" w:rsidRPr="006F4B0C" w:rsidRDefault="006F4B0C" w:rsidP="006F4B0C">
            <w:pPr>
              <w:rPr>
                <w:ins w:id="760" w:author="France" w:date="2020-04-11T19:49:00Z"/>
              </w:rPr>
            </w:pPr>
            <w:ins w:id="761" w:author="France" w:date="2020-04-11T19:49:00Z">
              <w:r w:rsidRPr="007E1997">
                <w:t>Autonomous vessels</w:t>
              </w:r>
            </w:ins>
          </w:p>
        </w:tc>
        <w:tc>
          <w:tcPr>
            <w:tcW w:w="0" w:type="pct"/>
            <w:tcPrChange w:id="762" w:author="France" w:date="2020-04-20T12:32:00Z">
              <w:tcPr>
                <w:tcW w:w="1666" w:type="pct"/>
              </w:tcPr>
            </w:tcPrChange>
          </w:tcPr>
          <w:p w14:paraId="3905E37F" w14:textId="77777777" w:rsidR="006F4B0C" w:rsidRPr="006F4B0C" w:rsidRDefault="006F4B0C" w:rsidP="006F4B0C">
            <w:pPr>
              <w:rPr>
                <w:ins w:id="763" w:author="France" w:date="2020-04-11T19:49:00Z"/>
              </w:rPr>
            </w:pPr>
            <w:ins w:id="764" w:author="France" w:date="2020-04-11T19:49:00Z">
              <w:r w:rsidRPr="007E1997">
                <w:t>5.8 M€</w:t>
              </w:r>
            </w:ins>
          </w:p>
        </w:tc>
      </w:tr>
      <w:tr w:rsidR="006F4B0C" w14:paraId="6FD8894A" w14:textId="77777777" w:rsidTr="00397BC4">
        <w:trPr>
          <w:ins w:id="765" w:author="France" w:date="2020-04-11T19:49:00Z"/>
        </w:trPr>
        <w:tc>
          <w:tcPr>
            <w:tcW w:w="0" w:type="pct"/>
            <w:vMerge/>
            <w:tcPrChange w:id="766" w:author="France" w:date="2020-04-20T12:32:00Z">
              <w:tcPr>
                <w:tcW w:w="1667" w:type="pct"/>
                <w:vMerge/>
              </w:tcPr>
            </w:tcPrChange>
          </w:tcPr>
          <w:p w14:paraId="2DCD7033" w14:textId="77777777" w:rsidR="006F4B0C" w:rsidRPr="007E1997" w:rsidRDefault="006F4B0C" w:rsidP="006F4B0C">
            <w:pPr>
              <w:rPr>
                <w:ins w:id="767" w:author="France" w:date="2020-04-11T19:49:00Z"/>
              </w:rPr>
            </w:pPr>
          </w:p>
        </w:tc>
        <w:tc>
          <w:tcPr>
            <w:tcW w:w="0" w:type="pct"/>
            <w:tcPrChange w:id="768" w:author="France" w:date="2020-04-20T12:32:00Z">
              <w:tcPr>
                <w:tcW w:w="1667" w:type="pct"/>
              </w:tcPr>
            </w:tcPrChange>
          </w:tcPr>
          <w:p w14:paraId="3D561963" w14:textId="77777777" w:rsidR="006F4B0C" w:rsidRPr="006F4B0C" w:rsidRDefault="006F4B0C" w:rsidP="006F4B0C">
            <w:pPr>
              <w:rPr>
                <w:ins w:id="769" w:author="France" w:date="2020-04-11T19:49:00Z"/>
              </w:rPr>
            </w:pPr>
            <w:ins w:id="770" w:author="France" w:date="2020-04-11T19:49:00Z">
              <w:r w:rsidRPr="007E1997">
                <w:t>Fishing vessels</w:t>
              </w:r>
            </w:ins>
          </w:p>
        </w:tc>
        <w:tc>
          <w:tcPr>
            <w:tcW w:w="0" w:type="pct"/>
            <w:tcPrChange w:id="771" w:author="France" w:date="2020-04-20T12:32:00Z">
              <w:tcPr>
                <w:tcW w:w="1666" w:type="pct"/>
              </w:tcPr>
            </w:tcPrChange>
          </w:tcPr>
          <w:p w14:paraId="2B18C208" w14:textId="77777777" w:rsidR="006F4B0C" w:rsidRPr="006F4B0C" w:rsidRDefault="006F4B0C" w:rsidP="006F4B0C">
            <w:pPr>
              <w:rPr>
                <w:ins w:id="772" w:author="France" w:date="2020-04-11T19:49:00Z"/>
              </w:rPr>
            </w:pPr>
            <w:ins w:id="773" w:author="France" w:date="2020-04-11T19:49:00Z">
              <w:r w:rsidRPr="007E1997">
                <w:t>6.1 M€</w:t>
              </w:r>
            </w:ins>
          </w:p>
        </w:tc>
      </w:tr>
      <w:tr w:rsidR="006F4B0C" w14:paraId="0F0DC455" w14:textId="77777777" w:rsidTr="00397BC4">
        <w:trPr>
          <w:ins w:id="774" w:author="France" w:date="2020-04-11T19:49:00Z"/>
        </w:trPr>
        <w:tc>
          <w:tcPr>
            <w:tcW w:w="0" w:type="pct"/>
            <w:vMerge w:val="restart"/>
            <w:tcPrChange w:id="775" w:author="France" w:date="2020-04-20T12:32:00Z">
              <w:tcPr>
                <w:tcW w:w="1667" w:type="pct"/>
                <w:vMerge w:val="restart"/>
              </w:tcPr>
            </w:tcPrChange>
          </w:tcPr>
          <w:p w14:paraId="6117DAA9" w14:textId="77777777" w:rsidR="006F4B0C" w:rsidRPr="006F4B0C" w:rsidRDefault="006F4B0C" w:rsidP="006F4B0C">
            <w:pPr>
              <w:rPr>
                <w:ins w:id="776" w:author="France" w:date="2020-04-11T19:49:00Z"/>
              </w:rPr>
            </w:pPr>
            <w:ins w:id="777" w:author="France" w:date="2020-04-11T19:49:00Z">
              <w:r w:rsidRPr="007E1997">
                <w:t>Road</w:t>
              </w:r>
            </w:ins>
          </w:p>
        </w:tc>
        <w:tc>
          <w:tcPr>
            <w:tcW w:w="0" w:type="pct"/>
            <w:tcPrChange w:id="778" w:author="France" w:date="2020-04-20T12:32:00Z">
              <w:tcPr>
                <w:tcW w:w="1667" w:type="pct"/>
              </w:tcPr>
            </w:tcPrChange>
          </w:tcPr>
          <w:p w14:paraId="6B2C6C1E" w14:textId="77777777" w:rsidR="006F4B0C" w:rsidRPr="006F4B0C" w:rsidRDefault="006F4B0C" w:rsidP="006F4B0C">
            <w:pPr>
              <w:rPr>
                <w:ins w:id="779" w:author="France" w:date="2020-04-11T19:49:00Z"/>
              </w:rPr>
            </w:pPr>
            <w:ins w:id="780" w:author="France" w:date="2020-04-11T19:49:00Z">
              <w:r w:rsidRPr="007E1997">
                <w:t>Connected and Automated Driving (CAD)</w:t>
              </w:r>
            </w:ins>
          </w:p>
        </w:tc>
        <w:tc>
          <w:tcPr>
            <w:tcW w:w="0" w:type="pct"/>
            <w:tcPrChange w:id="781" w:author="France" w:date="2020-04-20T12:32:00Z">
              <w:tcPr>
                <w:tcW w:w="1666" w:type="pct"/>
              </w:tcPr>
            </w:tcPrChange>
          </w:tcPr>
          <w:p w14:paraId="223CBC3A" w14:textId="77777777" w:rsidR="006F4B0C" w:rsidRPr="006F4B0C" w:rsidRDefault="006F4B0C" w:rsidP="006F4B0C">
            <w:pPr>
              <w:rPr>
                <w:ins w:id="782" w:author="France" w:date="2020-04-11T19:49:00Z"/>
              </w:rPr>
            </w:pPr>
            <w:ins w:id="783" w:author="France" w:date="2020-04-11T19:49:00Z">
              <w:r w:rsidRPr="007E1997">
                <w:t>1000 M€</w:t>
              </w:r>
            </w:ins>
          </w:p>
        </w:tc>
      </w:tr>
      <w:tr w:rsidR="006F4B0C" w14:paraId="39E7DE69" w14:textId="77777777" w:rsidTr="00397BC4">
        <w:trPr>
          <w:ins w:id="784" w:author="France" w:date="2020-04-11T19:49:00Z"/>
        </w:trPr>
        <w:tc>
          <w:tcPr>
            <w:tcW w:w="0" w:type="pct"/>
            <w:vMerge/>
            <w:tcPrChange w:id="785" w:author="France" w:date="2020-04-20T12:32:00Z">
              <w:tcPr>
                <w:tcW w:w="1667" w:type="pct"/>
                <w:vMerge/>
              </w:tcPr>
            </w:tcPrChange>
          </w:tcPr>
          <w:p w14:paraId="1E319A64" w14:textId="77777777" w:rsidR="006F4B0C" w:rsidRPr="007E1997" w:rsidRDefault="006F4B0C" w:rsidP="006F4B0C">
            <w:pPr>
              <w:rPr>
                <w:ins w:id="786" w:author="France" w:date="2020-04-11T19:49:00Z"/>
              </w:rPr>
            </w:pPr>
          </w:p>
        </w:tc>
        <w:tc>
          <w:tcPr>
            <w:tcW w:w="0" w:type="pct"/>
            <w:tcPrChange w:id="787" w:author="France" w:date="2020-04-20T12:32:00Z">
              <w:tcPr>
                <w:tcW w:w="1667" w:type="pct"/>
              </w:tcPr>
            </w:tcPrChange>
          </w:tcPr>
          <w:p w14:paraId="6FFCB9EE" w14:textId="77777777" w:rsidR="006F4B0C" w:rsidRPr="006F4B0C" w:rsidRDefault="006F4B0C" w:rsidP="006F4B0C">
            <w:pPr>
              <w:rPr>
                <w:ins w:id="788" w:author="France" w:date="2020-04-11T19:49:00Z"/>
              </w:rPr>
            </w:pPr>
            <w:ins w:id="789" w:author="France" w:date="2020-04-11T19:49:00Z">
              <w:r w:rsidRPr="007E1997">
                <w:t xml:space="preserve">Dangerous </w:t>
              </w:r>
              <w:r w:rsidRPr="006F4B0C">
                <w:t>and Valuable Goods (DVG) tracking</w:t>
              </w:r>
            </w:ins>
          </w:p>
        </w:tc>
        <w:tc>
          <w:tcPr>
            <w:tcW w:w="0" w:type="pct"/>
            <w:tcPrChange w:id="790" w:author="France" w:date="2020-04-20T12:32:00Z">
              <w:tcPr>
                <w:tcW w:w="1666" w:type="pct"/>
              </w:tcPr>
            </w:tcPrChange>
          </w:tcPr>
          <w:p w14:paraId="4D75C3DD" w14:textId="77777777" w:rsidR="006F4B0C" w:rsidRPr="006F4B0C" w:rsidRDefault="006F4B0C" w:rsidP="006F4B0C">
            <w:pPr>
              <w:rPr>
                <w:ins w:id="791" w:author="France" w:date="2020-04-11T19:49:00Z"/>
              </w:rPr>
            </w:pPr>
            <w:ins w:id="792" w:author="France" w:date="2020-04-11T19:49:00Z">
              <w:r w:rsidRPr="007E1997">
                <w:t>0.5 M€</w:t>
              </w:r>
            </w:ins>
          </w:p>
        </w:tc>
      </w:tr>
      <w:tr w:rsidR="006F4B0C" w14:paraId="6715E719" w14:textId="77777777" w:rsidTr="00397BC4">
        <w:trPr>
          <w:ins w:id="793" w:author="France" w:date="2020-04-11T19:49:00Z"/>
        </w:trPr>
        <w:tc>
          <w:tcPr>
            <w:tcW w:w="0" w:type="pct"/>
            <w:vMerge/>
            <w:tcPrChange w:id="794" w:author="France" w:date="2020-04-20T12:32:00Z">
              <w:tcPr>
                <w:tcW w:w="1667" w:type="pct"/>
                <w:vMerge/>
              </w:tcPr>
            </w:tcPrChange>
          </w:tcPr>
          <w:p w14:paraId="0F4C35EB" w14:textId="77777777" w:rsidR="006F4B0C" w:rsidRPr="007E1997" w:rsidRDefault="006F4B0C" w:rsidP="006F4B0C">
            <w:pPr>
              <w:rPr>
                <w:ins w:id="795" w:author="France" w:date="2020-04-11T19:49:00Z"/>
              </w:rPr>
            </w:pPr>
          </w:p>
        </w:tc>
        <w:tc>
          <w:tcPr>
            <w:tcW w:w="0" w:type="pct"/>
            <w:tcPrChange w:id="796" w:author="France" w:date="2020-04-20T12:32:00Z">
              <w:tcPr>
                <w:tcW w:w="1667" w:type="pct"/>
              </w:tcPr>
            </w:tcPrChange>
          </w:tcPr>
          <w:p w14:paraId="79BD2EB1" w14:textId="77777777" w:rsidR="006F4B0C" w:rsidRPr="006F4B0C" w:rsidRDefault="006F4B0C" w:rsidP="006F4B0C">
            <w:pPr>
              <w:rPr>
                <w:ins w:id="797" w:author="France" w:date="2020-04-11T19:49:00Z"/>
              </w:rPr>
            </w:pPr>
            <w:ins w:id="798" w:author="France" w:date="2020-04-11T19:49:00Z">
              <w:r w:rsidRPr="007E1997">
                <w:t>Fleet management (FM)</w:t>
              </w:r>
            </w:ins>
          </w:p>
        </w:tc>
        <w:tc>
          <w:tcPr>
            <w:tcW w:w="0" w:type="pct"/>
            <w:tcPrChange w:id="799" w:author="France" w:date="2020-04-20T12:32:00Z">
              <w:tcPr>
                <w:tcW w:w="1666" w:type="pct"/>
              </w:tcPr>
            </w:tcPrChange>
          </w:tcPr>
          <w:p w14:paraId="69B53096" w14:textId="77777777" w:rsidR="006F4B0C" w:rsidRPr="006F4B0C" w:rsidRDefault="006F4B0C" w:rsidP="006F4B0C">
            <w:pPr>
              <w:rPr>
                <w:ins w:id="800" w:author="France" w:date="2020-04-11T19:49:00Z"/>
              </w:rPr>
            </w:pPr>
            <w:ins w:id="801" w:author="France" w:date="2020-04-11T19:49:00Z">
              <w:r w:rsidRPr="007E1997">
                <w:t>0.5 M€</w:t>
              </w:r>
            </w:ins>
          </w:p>
        </w:tc>
      </w:tr>
      <w:tr w:rsidR="006F4B0C" w14:paraId="3BBE264F" w14:textId="77777777" w:rsidTr="00397BC4">
        <w:trPr>
          <w:ins w:id="802" w:author="France" w:date="2020-04-11T19:49:00Z"/>
        </w:trPr>
        <w:tc>
          <w:tcPr>
            <w:tcW w:w="0" w:type="pct"/>
            <w:vMerge/>
            <w:tcPrChange w:id="803" w:author="France" w:date="2020-04-20T12:32:00Z">
              <w:tcPr>
                <w:tcW w:w="1667" w:type="pct"/>
                <w:vMerge/>
              </w:tcPr>
            </w:tcPrChange>
          </w:tcPr>
          <w:p w14:paraId="4E4F868B" w14:textId="77777777" w:rsidR="006F4B0C" w:rsidRPr="007E1997" w:rsidRDefault="006F4B0C" w:rsidP="006F4B0C">
            <w:pPr>
              <w:rPr>
                <w:ins w:id="804" w:author="France" w:date="2020-04-11T19:49:00Z"/>
              </w:rPr>
            </w:pPr>
          </w:p>
        </w:tc>
        <w:tc>
          <w:tcPr>
            <w:tcW w:w="0" w:type="pct"/>
            <w:tcPrChange w:id="805" w:author="France" w:date="2020-04-20T12:32:00Z">
              <w:tcPr>
                <w:tcW w:w="1667" w:type="pct"/>
              </w:tcPr>
            </w:tcPrChange>
          </w:tcPr>
          <w:p w14:paraId="5BE961E1" w14:textId="77777777" w:rsidR="006F4B0C" w:rsidRPr="006F4B0C" w:rsidRDefault="006F4B0C" w:rsidP="006F4B0C">
            <w:pPr>
              <w:rPr>
                <w:ins w:id="806" w:author="France" w:date="2020-04-11T19:49:00Z"/>
              </w:rPr>
            </w:pPr>
            <w:ins w:id="807" w:author="France" w:date="2020-04-11T19:49:00Z">
              <w:r w:rsidRPr="007E1997">
                <w:t>Road User Charging (RUC)</w:t>
              </w:r>
            </w:ins>
          </w:p>
        </w:tc>
        <w:tc>
          <w:tcPr>
            <w:tcW w:w="0" w:type="pct"/>
            <w:tcPrChange w:id="808" w:author="France" w:date="2020-04-20T12:32:00Z">
              <w:tcPr>
                <w:tcW w:w="1666" w:type="pct"/>
              </w:tcPr>
            </w:tcPrChange>
          </w:tcPr>
          <w:p w14:paraId="235CD759" w14:textId="77777777" w:rsidR="006F4B0C" w:rsidRPr="006F4B0C" w:rsidRDefault="006F4B0C" w:rsidP="006F4B0C">
            <w:pPr>
              <w:rPr>
                <w:ins w:id="809" w:author="France" w:date="2020-04-11T19:49:00Z"/>
              </w:rPr>
            </w:pPr>
            <w:ins w:id="810" w:author="France" w:date="2020-04-11T19:49:00Z">
              <w:r w:rsidRPr="007E1997">
                <w:t>0.5 M€</w:t>
              </w:r>
            </w:ins>
          </w:p>
        </w:tc>
      </w:tr>
      <w:tr w:rsidR="006F4B0C" w14:paraId="55507813" w14:textId="77777777" w:rsidTr="00397BC4">
        <w:trPr>
          <w:ins w:id="811" w:author="France" w:date="2020-04-11T19:49:00Z"/>
        </w:trPr>
        <w:tc>
          <w:tcPr>
            <w:tcW w:w="0" w:type="pct"/>
            <w:vMerge w:val="restart"/>
            <w:tcPrChange w:id="812" w:author="France" w:date="2020-04-20T12:32:00Z">
              <w:tcPr>
                <w:tcW w:w="1667" w:type="pct"/>
                <w:vMerge w:val="restart"/>
              </w:tcPr>
            </w:tcPrChange>
          </w:tcPr>
          <w:p w14:paraId="08D0684A" w14:textId="77777777" w:rsidR="006F4B0C" w:rsidRPr="006F4B0C" w:rsidRDefault="006F4B0C" w:rsidP="006F4B0C">
            <w:pPr>
              <w:rPr>
                <w:ins w:id="813" w:author="France" w:date="2020-04-11T19:49:00Z"/>
              </w:rPr>
            </w:pPr>
            <w:ins w:id="814" w:author="France" w:date="2020-04-11T19:49:00Z">
              <w:r w:rsidRPr="007E1997">
                <w:lastRenderedPageBreak/>
                <w:t xml:space="preserve">Timing &amp; Synchronization </w:t>
              </w:r>
            </w:ins>
          </w:p>
        </w:tc>
        <w:tc>
          <w:tcPr>
            <w:tcW w:w="0" w:type="pct"/>
            <w:tcPrChange w:id="815" w:author="France" w:date="2020-04-20T12:32:00Z">
              <w:tcPr>
                <w:tcW w:w="1667" w:type="pct"/>
                <w:vAlign w:val="center"/>
              </w:tcPr>
            </w:tcPrChange>
          </w:tcPr>
          <w:p w14:paraId="3E3D8C37" w14:textId="77777777" w:rsidR="006F4B0C" w:rsidRPr="006F4B0C" w:rsidRDefault="006F4B0C" w:rsidP="006F4B0C">
            <w:pPr>
              <w:rPr>
                <w:ins w:id="816" w:author="France" w:date="2020-04-11T19:49:00Z"/>
              </w:rPr>
            </w:pPr>
            <w:ins w:id="817" w:author="France" w:date="2020-04-11T19:49:00Z">
              <w:r w:rsidRPr="007E1997">
                <w:t>Telecommunication applications</w:t>
              </w:r>
            </w:ins>
          </w:p>
        </w:tc>
        <w:tc>
          <w:tcPr>
            <w:tcW w:w="0" w:type="pct"/>
            <w:tcPrChange w:id="818" w:author="France" w:date="2020-04-20T12:32:00Z">
              <w:tcPr>
                <w:tcW w:w="1666" w:type="pct"/>
              </w:tcPr>
            </w:tcPrChange>
          </w:tcPr>
          <w:p w14:paraId="5A38EFB2" w14:textId="77777777" w:rsidR="006F4B0C" w:rsidRPr="006F4B0C" w:rsidRDefault="006F4B0C" w:rsidP="006F4B0C">
            <w:pPr>
              <w:rPr>
                <w:ins w:id="819" w:author="France" w:date="2020-04-11T19:49:00Z"/>
              </w:rPr>
            </w:pPr>
            <w:ins w:id="820" w:author="France" w:date="2020-04-11T19:49:00Z">
              <w:r w:rsidRPr="007E1997">
                <w:t>13.3 M€</w:t>
              </w:r>
            </w:ins>
          </w:p>
        </w:tc>
      </w:tr>
      <w:tr w:rsidR="006F4B0C" w14:paraId="33E78691" w14:textId="77777777" w:rsidTr="00397BC4">
        <w:trPr>
          <w:ins w:id="821" w:author="France" w:date="2020-04-11T19:49:00Z"/>
        </w:trPr>
        <w:tc>
          <w:tcPr>
            <w:tcW w:w="0" w:type="pct"/>
            <w:vMerge/>
            <w:tcPrChange w:id="822" w:author="France" w:date="2020-04-20T12:32:00Z">
              <w:tcPr>
                <w:tcW w:w="1667" w:type="pct"/>
                <w:vMerge/>
              </w:tcPr>
            </w:tcPrChange>
          </w:tcPr>
          <w:p w14:paraId="0B1B46C6" w14:textId="77777777" w:rsidR="006F4B0C" w:rsidRPr="007E1997" w:rsidRDefault="006F4B0C" w:rsidP="006F4B0C">
            <w:pPr>
              <w:rPr>
                <w:ins w:id="823" w:author="France" w:date="2020-04-11T19:49:00Z"/>
              </w:rPr>
            </w:pPr>
          </w:p>
        </w:tc>
        <w:tc>
          <w:tcPr>
            <w:tcW w:w="0" w:type="pct"/>
            <w:tcPrChange w:id="824" w:author="France" w:date="2020-04-20T12:32:00Z">
              <w:tcPr>
                <w:tcW w:w="1667" w:type="pct"/>
                <w:vAlign w:val="center"/>
              </w:tcPr>
            </w:tcPrChange>
          </w:tcPr>
          <w:p w14:paraId="3076D38D" w14:textId="77777777" w:rsidR="006F4B0C" w:rsidRPr="006F4B0C" w:rsidRDefault="006F4B0C" w:rsidP="006F4B0C">
            <w:pPr>
              <w:rPr>
                <w:ins w:id="825" w:author="France" w:date="2020-04-11T19:49:00Z"/>
              </w:rPr>
            </w:pPr>
            <w:ins w:id="826" w:author="France" w:date="2020-04-11T19:49:00Z">
              <w:r w:rsidRPr="007E1997">
                <w:t>Energy applications</w:t>
              </w:r>
            </w:ins>
          </w:p>
        </w:tc>
        <w:tc>
          <w:tcPr>
            <w:tcW w:w="0" w:type="pct"/>
            <w:tcPrChange w:id="827" w:author="France" w:date="2020-04-20T12:32:00Z">
              <w:tcPr>
                <w:tcW w:w="1666" w:type="pct"/>
              </w:tcPr>
            </w:tcPrChange>
          </w:tcPr>
          <w:p w14:paraId="599E95D9" w14:textId="77777777" w:rsidR="006F4B0C" w:rsidRPr="006F4B0C" w:rsidRDefault="006F4B0C" w:rsidP="006F4B0C">
            <w:pPr>
              <w:rPr>
                <w:ins w:id="828" w:author="France" w:date="2020-04-11T19:49:00Z"/>
              </w:rPr>
            </w:pPr>
            <w:ins w:id="829" w:author="France" w:date="2020-04-11T19:49:00Z">
              <w:r w:rsidRPr="007E1997">
                <w:t>0.4 M€</w:t>
              </w:r>
            </w:ins>
          </w:p>
        </w:tc>
      </w:tr>
      <w:tr w:rsidR="006F4B0C" w14:paraId="71FF2411" w14:textId="77777777" w:rsidTr="00397BC4">
        <w:trPr>
          <w:ins w:id="830" w:author="France" w:date="2020-04-11T19:49:00Z"/>
        </w:trPr>
        <w:tc>
          <w:tcPr>
            <w:tcW w:w="0" w:type="pct"/>
            <w:vMerge/>
            <w:tcPrChange w:id="831" w:author="France" w:date="2020-04-20T12:32:00Z">
              <w:tcPr>
                <w:tcW w:w="1667" w:type="pct"/>
                <w:vMerge/>
              </w:tcPr>
            </w:tcPrChange>
          </w:tcPr>
          <w:p w14:paraId="54222F42" w14:textId="77777777" w:rsidR="006F4B0C" w:rsidRPr="007E1997" w:rsidRDefault="006F4B0C" w:rsidP="006F4B0C">
            <w:pPr>
              <w:rPr>
                <w:ins w:id="832" w:author="France" w:date="2020-04-11T19:49:00Z"/>
              </w:rPr>
            </w:pPr>
          </w:p>
        </w:tc>
        <w:tc>
          <w:tcPr>
            <w:tcW w:w="0" w:type="pct"/>
            <w:tcPrChange w:id="833" w:author="France" w:date="2020-04-20T12:32:00Z">
              <w:tcPr>
                <w:tcW w:w="1667" w:type="pct"/>
                <w:vAlign w:val="center"/>
              </w:tcPr>
            </w:tcPrChange>
          </w:tcPr>
          <w:p w14:paraId="3E7BD4DD" w14:textId="77777777" w:rsidR="006F4B0C" w:rsidRPr="006F4B0C" w:rsidRDefault="006F4B0C" w:rsidP="006F4B0C">
            <w:pPr>
              <w:rPr>
                <w:ins w:id="834" w:author="France" w:date="2020-04-11T19:49:00Z"/>
              </w:rPr>
            </w:pPr>
            <w:ins w:id="835" w:author="France" w:date="2020-04-11T19:49:00Z">
              <w:r w:rsidRPr="007E1997">
                <w:t>Finance applications</w:t>
              </w:r>
            </w:ins>
          </w:p>
        </w:tc>
        <w:tc>
          <w:tcPr>
            <w:tcW w:w="0" w:type="pct"/>
            <w:tcPrChange w:id="836" w:author="France" w:date="2020-04-20T12:32:00Z">
              <w:tcPr>
                <w:tcW w:w="1666" w:type="pct"/>
              </w:tcPr>
            </w:tcPrChange>
          </w:tcPr>
          <w:p w14:paraId="2FA1EC9E" w14:textId="77777777" w:rsidR="006F4B0C" w:rsidRPr="006F4B0C" w:rsidRDefault="006F4B0C" w:rsidP="006F4B0C">
            <w:pPr>
              <w:rPr>
                <w:ins w:id="837" w:author="France" w:date="2020-04-11T19:49:00Z"/>
              </w:rPr>
            </w:pPr>
            <w:ins w:id="838" w:author="France" w:date="2020-04-11T19:49:00Z">
              <w:r w:rsidRPr="007E1997">
                <w:t>2.3 M€</w:t>
              </w:r>
            </w:ins>
          </w:p>
        </w:tc>
      </w:tr>
      <w:tr w:rsidR="006F4B0C" w14:paraId="3B1698EE" w14:textId="77777777" w:rsidTr="00397BC4">
        <w:trPr>
          <w:ins w:id="839" w:author="France" w:date="2020-04-11T19:49:00Z"/>
        </w:trPr>
        <w:tc>
          <w:tcPr>
            <w:tcW w:w="0" w:type="pct"/>
            <w:tcPrChange w:id="840" w:author="France" w:date="2020-04-20T12:32:00Z">
              <w:tcPr>
                <w:tcW w:w="1667" w:type="pct"/>
              </w:tcPr>
            </w:tcPrChange>
          </w:tcPr>
          <w:p w14:paraId="641782A1" w14:textId="77777777" w:rsidR="006F4B0C" w:rsidRPr="006F4B0C" w:rsidRDefault="006F4B0C" w:rsidP="006F4B0C">
            <w:pPr>
              <w:rPr>
                <w:ins w:id="841" w:author="France" w:date="2020-04-11T19:49:00Z"/>
              </w:rPr>
            </w:pPr>
            <w:ins w:id="842" w:author="France" w:date="2020-04-11T19:49:00Z">
              <w:r w:rsidRPr="007E1997">
                <w:t>Consumer Platform</w:t>
              </w:r>
            </w:ins>
          </w:p>
        </w:tc>
        <w:tc>
          <w:tcPr>
            <w:tcW w:w="0" w:type="pct"/>
            <w:tcPrChange w:id="843" w:author="France" w:date="2020-04-20T12:32:00Z">
              <w:tcPr>
                <w:tcW w:w="1667" w:type="pct"/>
              </w:tcPr>
            </w:tcPrChange>
          </w:tcPr>
          <w:p w14:paraId="74FB4E66" w14:textId="77777777" w:rsidR="006F4B0C" w:rsidRPr="006F4B0C" w:rsidRDefault="006F4B0C" w:rsidP="006F4B0C">
            <w:pPr>
              <w:rPr>
                <w:ins w:id="844" w:author="France" w:date="2020-04-11T19:49:00Z"/>
              </w:rPr>
            </w:pPr>
            <w:ins w:id="845" w:author="France" w:date="2020-04-11T19:49:00Z">
              <w:r w:rsidRPr="007E1997">
                <w:t>Smartphones, Mobiles and PDAs (payments)</w:t>
              </w:r>
            </w:ins>
          </w:p>
        </w:tc>
        <w:tc>
          <w:tcPr>
            <w:tcW w:w="0" w:type="pct"/>
            <w:tcPrChange w:id="846" w:author="France" w:date="2020-04-20T12:32:00Z">
              <w:tcPr>
                <w:tcW w:w="1666" w:type="pct"/>
              </w:tcPr>
            </w:tcPrChange>
          </w:tcPr>
          <w:p w14:paraId="67FB9F2E" w14:textId="77777777" w:rsidR="006F4B0C" w:rsidRPr="006F4B0C" w:rsidRDefault="006F4B0C" w:rsidP="006F4B0C">
            <w:pPr>
              <w:rPr>
                <w:ins w:id="847" w:author="France" w:date="2020-04-11T19:49:00Z"/>
              </w:rPr>
            </w:pPr>
            <w:ins w:id="848" w:author="France" w:date="2020-04-11T19:49:00Z">
              <w:r w:rsidRPr="007E1997">
                <w:t>1.67 M€</w:t>
              </w:r>
            </w:ins>
          </w:p>
        </w:tc>
      </w:tr>
      <w:tr w:rsidR="006F4B0C" w14:paraId="2FFD28CF" w14:textId="77777777" w:rsidTr="00397BC4">
        <w:trPr>
          <w:ins w:id="849" w:author="France" w:date="2020-04-11T19:49:00Z"/>
        </w:trPr>
        <w:tc>
          <w:tcPr>
            <w:tcW w:w="0" w:type="pct"/>
            <w:tcPrChange w:id="850" w:author="France" w:date="2020-04-20T12:32:00Z">
              <w:tcPr>
                <w:tcW w:w="1667" w:type="pct"/>
              </w:tcPr>
            </w:tcPrChange>
          </w:tcPr>
          <w:p w14:paraId="6CF5A78B" w14:textId="77777777" w:rsidR="006F4B0C" w:rsidRPr="007E1997" w:rsidRDefault="006F4B0C" w:rsidP="006F4B0C">
            <w:pPr>
              <w:rPr>
                <w:ins w:id="851" w:author="France" w:date="2020-04-11T19:49:00Z"/>
              </w:rPr>
            </w:pPr>
          </w:p>
        </w:tc>
        <w:tc>
          <w:tcPr>
            <w:tcW w:w="0" w:type="pct"/>
            <w:tcPrChange w:id="852" w:author="France" w:date="2020-04-20T12:32:00Z">
              <w:tcPr>
                <w:tcW w:w="1667" w:type="pct"/>
              </w:tcPr>
            </w:tcPrChange>
          </w:tcPr>
          <w:p w14:paraId="27296B78" w14:textId="77777777" w:rsidR="006F4B0C" w:rsidRPr="006F4B0C" w:rsidRDefault="006F4B0C" w:rsidP="006F4B0C">
            <w:pPr>
              <w:rPr>
                <w:ins w:id="853" w:author="France" w:date="2020-04-11T19:49:00Z"/>
              </w:rPr>
            </w:pPr>
            <w:ins w:id="854" w:author="France" w:date="2020-04-11T19:49:00Z">
              <w:r w:rsidRPr="007E1997">
                <w:t>Total</w:t>
              </w:r>
            </w:ins>
          </w:p>
        </w:tc>
        <w:tc>
          <w:tcPr>
            <w:tcW w:w="0" w:type="pct"/>
            <w:tcPrChange w:id="855" w:author="France" w:date="2020-04-20T12:32:00Z">
              <w:tcPr>
                <w:tcW w:w="1666" w:type="pct"/>
              </w:tcPr>
            </w:tcPrChange>
          </w:tcPr>
          <w:p w14:paraId="7B0CAAB0" w14:textId="77777777" w:rsidR="006F4B0C" w:rsidRPr="006F4B0C" w:rsidRDefault="006F4B0C" w:rsidP="006F4B0C">
            <w:pPr>
              <w:rPr>
                <w:ins w:id="856" w:author="France" w:date="2020-04-11T19:49:00Z"/>
              </w:rPr>
            </w:pPr>
            <w:ins w:id="857" w:author="France" w:date="2020-04-11T19:49:00Z">
              <w:r w:rsidRPr="007E1997">
                <w:t>1.65 b€</w:t>
              </w:r>
            </w:ins>
          </w:p>
        </w:tc>
      </w:tr>
    </w:tbl>
    <w:p w14:paraId="1E13653E" w14:textId="77777777" w:rsidR="006F4B0C" w:rsidRPr="007E1997" w:rsidRDefault="006F4B0C" w:rsidP="006F4B0C">
      <w:pPr>
        <w:rPr>
          <w:ins w:id="858" w:author="France" w:date="2020-04-11T19:49:00Z"/>
        </w:rPr>
      </w:pPr>
    </w:p>
    <w:p w14:paraId="691FBF68" w14:textId="77777777" w:rsidR="006F4B0C" w:rsidRDefault="006F4B0C" w:rsidP="009D1B67">
      <w:pPr>
        <w:pStyle w:val="Heading2"/>
        <w:numPr>
          <w:ilvl w:val="0"/>
          <w:numId w:val="0"/>
        </w:numPr>
        <w:rPr>
          <w:ins w:id="859" w:author="France" w:date="2020-04-11T19:49:00Z"/>
        </w:rPr>
      </w:pPr>
    </w:p>
    <w:p w14:paraId="01FEE85B" w14:textId="77777777" w:rsidR="006F4B0C" w:rsidRPr="006F4B0C" w:rsidRDefault="006F4B0C" w:rsidP="006F4B0C">
      <w:pPr>
        <w:rPr>
          <w:ins w:id="860" w:author="France" w:date="2020-04-11T19:49:00Z"/>
        </w:rPr>
      </w:pPr>
      <w:ins w:id="861" w:author="France" w:date="2020-04-11T19:49:00Z">
        <w:r>
          <w:br w:type="page"/>
        </w:r>
      </w:ins>
    </w:p>
    <w:p w14:paraId="2B2489EE" w14:textId="77777777" w:rsidR="006F4B0C" w:rsidRPr="00820A8A" w:rsidRDefault="006F4B0C" w:rsidP="006F4B0C">
      <w:pPr>
        <w:pStyle w:val="Heading2"/>
      </w:pPr>
      <w:bookmarkStart w:id="862" w:name="_Toc57966103"/>
      <w:r>
        <w:lastRenderedPageBreak/>
        <w:t>Galileo Emissions and Protection requirements</w:t>
      </w:r>
      <w:bookmarkEnd w:id="704"/>
      <w:bookmarkEnd w:id="862"/>
    </w:p>
    <w:p w14:paraId="33CC4302" w14:textId="77777777" w:rsidR="006F4B0C" w:rsidRDefault="006F4B0C" w:rsidP="006F4B0C">
      <w:pPr>
        <w:pStyle w:val="Heading3"/>
      </w:pPr>
      <w:bookmarkStart w:id="863" w:name="_Toc33717633"/>
      <w:bookmarkStart w:id="864" w:name="_Toc36021745"/>
      <w:bookmarkStart w:id="865" w:name="_Toc57966104"/>
      <w:bookmarkStart w:id="866" w:name="_Toc33619482"/>
      <w:r>
        <w:t>Galileo  system description</w:t>
      </w:r>
      <w:bookmarkEnd w:id="863"/>
      <w:bookmarkEnd w:id="864"/>
      <w:bookmarkEnd w:id="865"/>
    </w:p>
    <w:p w14:paraId="3E338283" w14:textId="77777777" w:rsidR="006F4B0C" w:rsidRDefault="006F4B0C" w:rsidP="006F4B0C">
      <w:r w:rsidRPr="0033158A">
        <w:t>The Galileo system consists of a constellation of 30 satellite positions (24 transmitting satellites and six in-orbit active spares) with ten satellites positioned on each of three 56° inclined equally spaced orbital planes. Each satellite transmits navigation signals on three carrier frequencies. These signals are modulated with a structured bit stream, containing coded ephemeris data and navigation messages, and have sufficient bandwidth to produce the necessary navigation precision without recourse to two</w:t>
      </w:r>
      <w:r w:rsidRPr="0033158A">
        <w:noBreakHyphen/>
        <w:t>way transmission or Doppler integration. The system provides accurate timing and position determination in three dimensions anywhere on or near the surface of the Earth.</w:t>
      </w:r>
      <w:r>
        <w:t xml:space="preserve"> One of the three carrier frequencies is within the frequency band, 1260-1300Mhz, with a central frequency at 1278.75Mhz, and the signal baseline transmitted at that frequency is described in the following section.</w:t>
      </w:r>
    </w:p>
    <w:p w14:paraId="5922ACD0" w14:textId="77777777" w:rsidR="006F4B0C" w:rsidRDefault="006F4B0C" w:rsidP="006F4B0C">
      <w:pPr>
        <w:pStyle w:val="Heading3"/>
      </w:pPr>
      <w:bookmarkStart w:id="867" w:name="_Toc57966105"/>
      <w:r w:rsidRPr="006347DC">
        <w:t>GALILEO</w:t>
      </w:r>
      <w:r>
        <w:t xml:space="preserve"> E6 Signal Baseline</w:t>
      </w:r>
      <w:bookmarkEnd w:id="867"/>
    </w:p>
    <w:p w14:paraId="224C7D82" w14:textId="77777777" w:rsidR="006F4B0C" w:rsidRPr="007B241C" w:rsidRDefault="006F4B0C" w:rsidP="006F4B0C">
      <w:r w:rsidRPr="007B241C">
        <w:t xml:space="preserve">The Galileo E6 signal baseline is transmitted at the carrier frequency </w:t>
      </w:r>
      <w:r>
        <w:t>1</w:t>
      </w:r>
      <w:r w:rsidRPr="007B241C">
        <w:t xml:space="preserve">278.75 MHz. The E6 signal baseline includes two different signals, the E6-A signal carrying the “Public Regulated Service (PRS)”, and the signal commonly known as “Commercial Service (CS)”, with the components E6-B and -C. The E6-BC signal, which is specified in </w:t>
      </w:r>
      <w:r>
        <w:fldChar w:fldCharType="begin"/>
      </w:r>
      <w:r>
        <w:instrText xml:space="preserve"> REF _Ref36815192 \r \h </w:instrText>
      </w:r>
      <w:r>
        <w:fldChar w:fldCharType="separate"/>
      </w:r>
      <w:r>
        <w:t>[1]</w:t>
      </w:r>
      <w:r>
        <w:fldChar w:fldCharType="end"/>
      </w:r>
      <w:r>
        <w:t xml:space="preserve"> </w:t>
      </w:r>
      <w:r w:rsidRPr="007B241C">
        <w:t xml:space="preserve">and </w:t>
      </w:r>
      <w:r>
        <w:fldChar w:fldCharType="begin"/>
      </w:r>
      <w:r>
        <w:instrText xml:space="preserve"> REF _Ref36815206 \r \h </w:instrText>
      </w:r>
      <w:r>
        <w:fldChar w:fldCharType="separate"/>
      </w:r>
      <w:r>
        <w:t>[15]</w:t>
      </w:r>
      <w:r>
        <w:fldChar w:fldCharType="end"/>
      </w:r>
      <w:r w:rsidRPr="007B241C">
        <w:t>, includes the newly defined High Accuracy Service (HAS) and Commercial Authentication Service (CAS), as described below.</w:t>
      </w:r>
      <w:r>
        <w:t xml:space="preserve"> </w:t>
      </w:r>
      <w:bookmarkEnd w:id="866"/>
      <w:r w:rsidRPr="007B241C">
        <w:t>In the following table some basic parameters for the E6</w:t>
      </w:r>
      <w:r>
        <w:t>-BC</w:t>
      </w:r>
      <w:r w:rsidRPr="007B241C">
        <w:t xml:space="preserve"> signal baseline </w:t>
      </w:r>
      <w:r>
        <w:t>are</w:t>
      </w:r>
      <w:r w:rsidRPr="007B241C">
        <w:t xml:space="preserve"> provided.</w:t>
      </w:r>
    </w:p>
    <w:tbl>
      <w:tblPr>
        <w:tblStyle w:val="ECCTable-redheader"/>
        <w:tblW w:w="5744" w:type="dxa"/>
        <w:tblInd w:w="0" w:type="dxa"/>
        <w:tblLook w:val="0420" w:firstRow="1" w:lastRow="0" w:firstColumn="0" w:lastColumn="0" w:noHBand="0" w:noVBand="1"/>
      </w:tblPr>
      <w:tblGrid>
        <w:gridCol w:w="2729"/>
        <w:gridCol w:w="1510"/>
        <w:gridCol w:w="1505"/>
      </w:tblGrid>
      <w:tr w:rsidR="006F4B0C" w:rsidRPr="00466EFC" w14:paraId="18918579" w14:textId="77777777" w:rsidTr="00D620E3">
        <w:trPr>
          <w:cnfStyle w:val="100000000000" w:firstRow="1" w:lastRow="0" w:firstColumn="0" w:lastColumn="0" w:oddVBand="0" w:evenVBand="0" w:oddHBand="0" w:evenHBand="0" w:firstRowFirstColumn="0" w:firstRowLastColumn="0" w:lastRowFirstColumn="0" w:lastRowLastColumn="0"/>
          <w:trHeight w:val="510"/>
        </w:trPr>
        <w:tc>
          <w:tcPr>
            <w:tcW w:w="2729" w:type="dxa"/>
            <w:hideMark/>
          </w:tcPr>
          <w:p w14:paraId="6B77A4D0" w14:textId="77777777" w:rsidR="006F4B0C" w:rsidRPr="006F4B0C" w:rsidRDefault="006F4B0C" w:rsidP="006F4B0C">
            <w:pPr>
              <w:pStyle w:val="ECCTableHeaderwhitefont"/>
            </w:pPr>
            <w:r w:rsidRPr="007B241C">
              <w:t>Service</w:t>
            </w:r>
          </w:p>
        </w:tc>
        <w:tc>
          <w:tcPr>
            <w:tcW w:w="1510" w:type="dxa"/>
            <w:hideMark/>
          </w:tcPr>
          <w:p w14:paraId="67FAAF6E" w14:textId="77777777" w:rsidR="006F4B0C" w:rsidRPr="006F4B0C" w:rsidRDefault="006F4B0C" w:rsidP="006F4B0C">
            <w:pPr>
              <w:pStyle w:val="ECCTableHeaderwhitefont"/>
            </w:pPr>
            <w:r w:rsidRPr="007B241C">
              <w:t>E6 HAS</w:t>
            </w:r>
          </w:p>
        </w:tc>
        <w:tc>
          <w:tcPr>
            <w:tcW w:w="1505" w:type="dxa"/>
            <w:hideMark/>
          </w:tcPr>
          <w:p w14:paraId="1728F025" w14:textId="77777777" w:rsidR="006F4B0C" w:rsidRPr="006F4B0C" w:rsidRDefault="006F4B0C" w:rsidP="006F4B0C">
            <w:pPr>
              <w:pStyle w:val="ECCTableHeaderwhitefont"/>
            </w:pPr>
            <w:r w:rsidRPr="007B241C">
              <w:t>E6 CAS</w:t>
            </w:r>
          </w:p>
        </w:tc>
      </w:tr>
      <w:tr w:rsidR="006F4B0C" w:rsidRPr="00466EFC" w14:paraId="40174B39" w14:textId="77777777" w:rsidTr="00D620E3">
        <w:trPr>
          <w:trHeight w:val="510"/>
        </w:trPr>
        <w:tc>
          <w:tcPr>
            <w:tcW w:w="2729" w:type="dxa"/>
            <w:hideMark/>
          </w:tcPr>
          <w:p w14:paraId="21BA381E" w14:textId="77777777" w:rsidR="006F4B0C" w:rsidRPr="006F4B0C" w:rsidRDefault="006F4B0C" w:rsidP="006F4B0C">
            <w:pPr>
              <w:pStyle w:val="ECCTabletext"/>
            </w:pPr>
            <w:r w:rsidRPr="007B241C">
              <w:t xml:space="preserve">Carrier Frequency </w:t>
            </w:r>
          </w:p>
        </w:tc>
        <w:tc>
          <w:tcPr>
            <w:tcW w:w="3015" w:type="dxa"/>
            <w:gridSpan w:val="2"/>
            <w:hideMark/>
          </w:tcPr>
          <w:p w14:paraId="0007A37B" w14:textId="77777777" w:rsidR="006F4B0C" w:rsidRPr="006F4B0C" w:rsidRDefault="006F4B0C" w:rsidP="006F4B0C">
            <w:pPr>
              <w:pStyle w:val="ECCTabletext"/>
            </w:pPr>
            <w:r w:rsidRPr="007B241C">
              <w:t>1278.75 MHz</w:t>
            </w:r>
          </w:p>
        </w:tc>
      </w:tr>
      <w:tr w:rsidR="006F4B0C" w:rsidRPr="00466EFC" w14:paraId="59ADE426" w14:textId="77777777" w:rsidTr="00D620E3">
        <w:trPr>
          <w:trHeight w:val="510"/>
        </w:trPr>
        <w:tc>
          <w:tcPr>
            <w:tcW w:w="2729" w:type="dxa"/>
            <w:hideMark/>
          </w:tcPr>
          <w:p w14:paraId="58ADA39F" w14:textId="77777777" w:rsidR="006F4B0C" w:rsidRPr="006F4B0C" w:rsidRDefault="006F4B0C" w:rsidP="006F4B0C">
            <w:pPr>
              <w:pStyle w:val="ECCTabletext"/>
            </w:pPr>
            <w:r w:rsidRPr="007B241C">
              <w:t>Signal frequency range</w:t>
            </w:r>
          </w:p>
        </w:tc>
        <w:tc>
          <w:tcPr>
            <w:tcW w:w="3015" w:type="dxa"/>
            <w:gridSpan w:val="2"/>
            <w:hideMark/>
          </w:tcPr>
          <w:p w14:paraId="186AF10B" w14:textId="77777777" w:rsidR="006F4B0C" w:rsidRPr="006F4B0C" w:rsidRDefault="006F4B0C" w:rsidP="006F4B0C">
            <w:pPr>
              <w:pStyle w:val="ECCTabletext"/>
            </w:pPr>
            <w:r w:rsidRPr="007B241C">
              <w:t>1260-1300 MHz</w:t>
            </w:r>
          </w:p>
        </w:tc>
      </w:tr>
      <w:tr w:rsidR="006F4B0C" w:rsidRPr="00466EFC" w14:paraId="2E1E8DD4" w14:textId="77777777" w:rsidTr="00D620E3">
        <w:trPr>
          <w:trHeight w:val="510"/>
        </w:trPr>
        <w:tc>
          <w:tcPr>
            <w:tcW w:w="2729" w:type="dxa"/>
            <w:hideMark/>
          </w:tcPr>
          <w:p w14:paraId="7F1665A2" w14:textId="77777777" w:rsidR="006F4B0C" w:rsidRPr="006F4B0C" w:rsidRDefault="006F4B0C" w:rsidP="006F4B0C">
            <w:pPr>
              <w:pStyle w:val="ECCTabletext"/>
            </w:pPr>
            <w:r w:rsidRPr="007B241C">
              <w:t xml:space="preserve">Multiple </w:t>
            </w:r>
            <w:r w:rsidRPr="006F4B0C">
              <w:t>Access Technique</w:t>
            </w:r>
          </w:p>
        </w:tc>
        <w:tc>
          <w:tcPr>
            <w:tcW w:w="3015" w:type="dxa"/>
            <w:gridSpan w:val="2"/>
            <w:hideMark/>
          </w:tcPr>
          <w:p w14:paraId="19460445" w14:textId="77777777" w:rsidR="006F4B0C" w:rsidRPr="006F4B0C" w:rsidRDefault="006F4B0C" w:rsidP="006F4B0C">
            <w:pPr>
              <w:pStyle w:val="ECCTabletext"/>
            </w:pPr>
            <w:r w:rsidRPr="007B241C">
              <w:t>CDMA</w:t>
            </w:r>
          </w:p>
        </w:tc>
      </w:tr>
      <w:tr w:rsidR="006F4B0C" w:rsidRPr="00466EFC" w14:paraId="010335AF" w14:textId="77777777" w:rsidTr="00D620E3">
        <w:trPr>
          <w:trHeight w:val="510"/>
        </w:trPr>
        <w:tc>
          <w:tcPr>
            <w:tcW w:w="2729" w:type="dxa"/>
            <w:hideMark/>
          </w:tcPr>
          <w:p w14:paraId="6533D1C9" w14:textId="77777777" w:rsidR="006F4B0C" w:rsidRPr="006F4B0C" w:rsidRDefault="006F4B0C" w:rsidP="006F4B0C">
            <w:pPr>
              <w:pStyle w:val="ECCTabletext"/>
            </w:pPr>
            <w:r w:rsidRPr="007B241C">
              <w:t>Spreading Modulation</w:t>
            </w:r>
          </w:p>
        </w:tc>
        <w:tc>
          <w:tcPr>
            <w:tcW w:w="3015" w:type="dxa"/>
            <w:gridSpan w:val="2"/>
            <w:hideMark/>
          </w:tcPr>
          <w:p w14:paraId="1003E8B6" w14:textId="77777777" w:rsidR="006F4B0C" w:rsidRPr="006F4B0C" w:rsidRDefault="006F4B0C" w:rsidP="006F4B0C">
            <w:pPr>
              <w:pStyle w:val="ECCTabletext"/>
            </w:pPr>
            <w:r w:rsidRPr="007B241C">
              <w:t>BPSK(5)</w:t>
            </w:r>
          </w:p>
        </w:tc>
      </w:tr>
      <w:tr w:rsidR="006F4B0C" w:rsidRPr="00466EFC" w14:paraId="0A5E7EDF" w14:textId="77777777" w:rsidTr="00D620E3">
        <w:trPr>
          <w:trHeight w:val="510"/>
        </w:trPr>
        <w:tc>
          <w:tcPr>
            <w:tcW w:w="2729" w:type="dxa"/>
            <w:hideMark/>
          </w:tcPr>
          <w:p w14:paraId="732F2A73" w14:textId="77777777" w:rsidR="006F4B0C" w:rsidRPr="006F4B0C" w:rsidRDefault="006F4B0C" w:rsidP="006F4B0C">
            <w:pPr>
              <w:pStyle w:val="ECCTabletext"/>
            </w:pPr>
            <w:r w:rsidRPr="007B241C">
              <w:t>Code Frequency</w:t>
            </w:r>
          </w:p>
        </w:tc>
        <w:tc>
          <w:tcPr>
            <w:tcW w:w="3015" w:type="dxa"/>
            <w:gridSpan w:val="2"/>
            <w:hideMark/>
          </w:tcPr>
          <w:p w14:paraId="737C809A" w14:textId="77777777" w:rsidR="006F4B0C" w:rsidRPr="006F4B0C" w:rsidRDefault="006F4B0C" w:rsidP="006F4B0C">
            <w:pPr>
              <w:pStyle w:val="ECCTabletext"/>
            </w:pPr>
            <w:r w:rsidRPr="007B241C">
              <w:t>5.115 MHz</w:t>
            </w:r>
          </w:p>
        </w:tc>
      </w:tr>
      <w:tr w:rsidR="006F4B0C" w:rsidRPr="00466EFC" w14:paraId="16B340A6" w14:textId="77777777" w:rsidTr="00D620E3">
        <w:trPr>
          <w:trHeight w:val="510"/>
        </w:trPr>
        <w:tc>
          <w:tcPr>
            <w:tcW w:w="2729" w:type="dxa"/>
            <w:hideMark/>
          </w:tcPr>
          <w:p w14:paraId="6635EC47" w14:textId="77777777" w:rsidR="006F4B0C" w:rsidRPr="006F4B0C" w:rsidRDefault="006F4B0C" w:rsidP="006F4B0C">
            <w:pPr>
              <w:pStyle w:val="ECCTabletext"/>
            </w:pPr>
            <w:r w:rsidRPr="007B241C">
              <w:t>Primary PRN Code Length</w:t>
            </w:r>
          </w:p>
        </w:tc>
        <w:tc>
          <w:tcPr>
            <w:tcW w:w="3015" w:type="dxa"/>
            <w:gridSpan w:val="2"/>
            <w:hideMark/>
          </w:tcPr>
          <w:p w14:paraId="3DB653A2" w14:textId="77777777" w:rsidR="006F4B0C" w:rsidRPr="006F4B0C" w:rsidRDefault="006F4B0C" w:rsidP="006F4B0C">
            <w:pPr>
              <w:pStyle w:val="ECCTabletext"/>
            </w:pPr>
            <w:r w:rsidRPr="007B241C">
              <w:t>5115</w:t>
            </w:r>
          </w:p>
        </w:tc>
      </w:tr>
      <w:tr w:rsidR="006F4B0C" w:rsidRPr="00466EFC" w14:paraId="421DD876" w14:textId="77777777" w:rsidTr="00D620E3">
        <w:trPr>
          <w:trHeight w:val="510"/>
        </w:trPr>
        <w:tc>
          <w:tcPr>
            <w:tcW w:w="2729" w:type="dxa"/>
            <w:hideMark/>
          </w:tcPr>
          <w:p w14:paraId="75C3EF20" w14:textId="77777777" w:rsidR="006F4B0C" w:rsidRPr="006F4B0C" w:rsidRDefault="006F4B0C" w:rsidP="006F4B0C">
            <w:pPr>
              <w:pStyle w:val="ECCTabletext"/>
            </w:pPr>
            <w:r w:rsidRPr="007B241C">
              <w:t>Data Rate</w:t>
            </w:r>
          </w:p>
        </w:tc>
        <w:tc>
          <w:tcPr>
            <w:tcW w:w="1510" w:type="dxa"/>
            <w:hideMark/>
          </w:tcPr>
          <w:p w14:paraId="78B9A21F" w14:textId="77777777" w:rsidR="006F4B0C" w:rsidRPr="006F4B0C" w:rsidRDefault="006F4B0C" w:rsidP="006F4B0C">
            <w:pPr>
              <w:pStyle w:val="ECCTabletext"/>
            </w:pPr>
            <w:r w:rsidRPr="007B241C">
              <w:t>1000</w:t>
            </w:r>
            <w:r w:rsidRPr="006F4B0C">
              <w:t xml:space="preserve"> sps</w:t>
            </w:r>
          </w:p>
        </w:tc>
        <w:tc>
          <w:tcPr>
            <w:tcW w:w="1505" w:type="dxa"/>
            <w:hideMark/>
          </w:tcPr>
          <w:p w14:paraId="048D7713" w14:textId="77777777" w:rsidR="006F4B0C" w:rsidRPr="006F4B0C" w:rsidRDefault="006F4B0C" w:rsidP="006F4B0C">
            <w:pPr>
              <w:pStyle w:val="ECCTabletext"/>
            </w:pPr>
            <w:r w:rsidRPr="007B241C">
              <w:t>-</w:t>
            </w:r>
          </w:p>
        </w:tc>
      </w:tr>
      <w:tr w:rsidR="006F4B0C" w:rsidRPr="00466EFC" w14:paraId="357056BA" w14:textId="77777777" w:rsidTr="00D620E3">
        <w:trPr>
          <w:trHeight w:val="510"/>
        </w:trPr>
        <w:tc>
          <w:tcPr>
            <w:tcW w:w="2729" w:type="dxa"/>
            <w:hideMark/>
          </w:tcPr>
          <w:p w14:paraId="0E06086D" w14:textId="77777777" w:rsidR="006F4B0C" w:rsidRPr="006F4B0C" w:rsidRDefault="006F4B0C" w:rsidP="006F4B0C">
            <w:pPr>
              <w:pStyle w:val="ECCTabletext"/>
            </w:pPr>
            <w:r w:rsidRPr="007B241C">
              <w:t>Minimum Received Power</w:t>
            </w:r>
            <w:r w:rsidR="00D620E3">
              <w:rPr>
                <w:rStyle w:val="FootnoteReference"/>
              </w:rPr>
              <w:footnoteReference w:id="9"/>
            </w:r>
          </w:p>
        </w:tc>
        <w:tc>
          <w:tcPr>
            <w:tcW w:w="3015" w:type="dxa"/>
            <w:gridSpan w:val="2"/>
            <w:hideMark/>
          </w:tcPr>
          <w:p w14:paraId="187E041C" w14:textId="77777777" w:rsidR="006F4B0C" w:rsidRPr="006F4B0C" w:rsidRDefault="006F4B0C" w:rsidP="00D620E3">
            <w:pPr>
              <w:pStyle w:val="ECCTabletext"/>
            </w:pPr>
            <w:r w:rsidRPr="007B241C">
              <w:t>-155.25 dBW</w:t>
            </w:r>
          </w:p>
        </w:tc>
      </w:tr>
      <w:tr w:rsidR="006F4B0C" w:rsidRPr="00466EFC" w14:paraId="529A73EF" w14:textId="77777777" w:rsidTr="00D620E3">
        <w:trPr>
          <w:trHeight w:val="510"/>
        </w:trPr>
        <w:tc>
          <w:tcPr>
            <w:tcW w:w="2729" w:type="dxa"/>
          </w:tcPr>
          <w:p w14:paraId="31BBEC05" w14:textId="77777777" w:rsidR="006F4B0C" w:rsidRPr="006F4B0C" w:rsidRDefault="006F4B0C" w:rsidP="006F4B0C">
            <w:pPr>
              <w:pStyle w:val="ECCTabletext"/>
            </w:pPr>
            <w:r w:rsidRPr="007B241C">
              <w:t>Polarization</w:t>
            </w:r>
          </w:p>
        </w:tc>
        <w:tc>
          <w:tcPr>
            <w:tcW w:w="3015" w:type="dxa"/>
            <w:gridSpan w:val="2"/>
          </w:tcPr>
          <w:p w14:paraId="115A5C7A" w14:textId="77777777" w:rsidR="006F4B0C" w:rsidRPr="006F4B0C" w:rsidRDefault="006F4B0C" w:rsidP="006F4B0C">
            <w:pPr>
              <w:pStyle w:val="ECCTabletext"/>
            </w:pPr>
            <w:r w:rsidRPr="007B241C">
              <w:t>RHCP</w:t>
            </w:r>
          </w:p>
        </w:tc>
      </w:tr>
    </w:tbl>
    <w:p w14:paraId="0A5E79D6" w14:textId="77777777" w:rsidR="006F4B0C" w:rsidRDefault="006F4B0C" w:rsidP="006F4B0C">
      <w:pPr>
        <w:rPr>
          <w:ins w:id="868" w:author="Matteo Paonni" w:date="2020-11-24T12:45:00Z"/>
        </w:rPr>
      </w:pPr>
    </w:p>
    <w:p w14:paraId="6574AA55" w14:textId="77777777" w:rsidR="00BD51C4" w:rsidRDefault="00BD51C4" w:rsidP="00BD51C4">
      <w:pPr>
        <w:pStyle w:val="ECCFiguregraphcentered"/>
        <w:rPr>
          <w:ins w:id="869" w:author="Matteo Paonni" w:date="2020-11-24T12:45:00Z"/>
        </w:rPr>
      </w:pPr>
      <w:ins w:id="870" w:author="Matteo Paonni" w:date="2020-11-24T12:45:00Z">
        <w:r w:rsidRPr="00BD51C4">
          <w:rPr>
            <w:lang w:val="en-GB" w:eastAsia="en-GB"/>
          </w:rPr>
          <w:lastRenderedPageBreak/>
          <w:drawing>
            <wp:inline distT="0" distB="0" distL="0" distR="0" wp14:anchorId="1F54D1A0" wp14:editId="13FAA492">
              <wp:extent cx="4152714" cy="28257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5259"/>
                      <a:stretch/>
                    </pic:blipFill>
                    <pic:spPr bwMode="auto">
                      <a:xfrm>
                        <a:off x="0" y="0"/>
                        <a:ext cx="4163619" cy="2833170"/>
                      </a:xfrm>
                      <a:prstGeom prst="rect">
                        <a:avLst/>
                      </a:prstGeom>
                      <a:ln>
                        <a:noFill/>
                      </a:ln>
                      <a:extLst>
                        <a:ext uri="{53640926-AAD7-44D8-BBD7-CCE9431645EC}">
                          <a14:shadowObscured xmlns:a14="http://schemas.microsoft.com/office/drawing/2010/main"/>
                        </a:ext>
                      </a:extLst>
                    </pic:spPr>
                  </pic:pic>
                </a:graphicData>
              </a:graphic>
            </wp:inline>
          </w:drawing>
        </w:r>
      </w:ins>
    </w:p>
    <w:p w14:paraId="47B7636F" w14:textId="77777777" w:rsidR="00BD51C4" w:rsidRPr="00816823" w:rsidRDefault="00BD51C4" w:rsidP="00BD51C4">
      <w:pPr>
        <w:pStyle w:val="ECCFiguregraphcentered"/>
        <w:rPr>
          <w:ins w:id="871" w:author="Matteo Paonni" w:date="2020-11-24T12:45:00Z"/>
          <w:lang w:val="en-GB"/>
          <w:rPrChange w:id="872" w:author="Felix Schad" w:date="2020-12-04T12:20:00Z">
            <w:rPr>
              <w:ins w:id="873" w:author="Matteo Paonni" w:date="2020-11-24T12:45:00Z"/>
            </w:rPr>
          </w:rPrChange>
        </w:rPr>
      </w:pPr>
      <w:ins w:id="874" w:author="Matteo Paonni" w:date="2020-11-24T12:45:00Z">
        <w:r w:rsidRPr="00816823">
          <w:rPr>
            <w:lang w:val="en-GB"/>
            <w:rPrChange w:id="875" w:author="Felix Schad" w:date="2020-12-04T12:20:00Z">
              <w:rPr/>
            </w:rPrChange>
          </w:rPr>
          <w:t>Figure 2: Power Spectral Density (PSD) of the Galileo E6 signal baseline</w:t>
        </w:r>
      </w:ins>
    </w:p>
    <w:p w14:paraId="616E6A05" w14:textId="77777777" w:rsidR="00BD51C4" w:rsidRPr="007B241C" w:rsidRDefault="00BD51C4" w:rsidP="006F4B0C"/>
    <w:p w14:paraId="63E633B5" w14:textId="77777777" w:rsidR="006F4B0C" w:rsidRPr="007B241C" w:rsidRDefault="006F4B0C" w:rsidP="006F4B0C">
      <w:pPr>
        <w:rPr>
          <w:rStyle w:val="ECCParagraph"/>
        </w:rPr>
      </w:pPr>
      <w:r w:rsidRPr="007B241C">
        <w:rPr>
          <w:rStyle w:val="ECCParagraph"/>
        </w:rPr>
        <w:t>The signal component E6-B carrier the C-NAV data message supporting the High-accuracy service (HAS) and the Commercial Authentication Service (CAS), while E6-C is a data-less pilot component, implementing CAS. The multiplexing of the two signal components is represented in the figure next.</w:t>
      </w:r>
    </w:p>
    <w:p w14:paraId="115A8431" w14:textId="77777777" w:rsidR="006F4B0C" w:rsidRPr="00816823" w:rsidRDefault="006F4B0C" w:rsidP="006F4B0C">
      <w:pPr>
        <w:pStyle w:val="ECCFiguregraphcentered"/>
        <w:rPr>
          <w:lang w:val="en-GB"/>
          <w:rPrChange w:id="876" w:author="Felix Schad" w:date="2020-12-04T12:20:00Z">
            <w:rPr/>
          </w:rPrChange>
        </w:rPr>
      </w:pPr>
      <w:r w:rsidRPr="006F4B0C">
        <w:rPr>
          <w:lang w:val="en-GB" w:eastAsia="en-GB"/>
        </w:rPr>
        <w:drawing>
          <wp:anchor distT="0" distB="0" distL="114300" distR="114300" simplePos="0" relativeHeight="251659776" behindDoc="0" locked="0" layoutInCell="1" allowOverlap="1" wp14:anchorId="1188266C" wp14:editId="2F36A53F">
            <wp:simplePos x="0" y="0"/>
            <wp:positionH relativeFrom="column">
              <wp:posOffset>1769110</wp:posOffset>
            </wp:positionH>
            <wp:positionV relativeFrom="paragraph">
              <wp:posOffset>113030</wp:posOffset>
            </wp:positionV>
            <wp:extent cx="2578735" cy="14922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8735" cy="1492250"/>
                    </a:xfrm>
                    <a:prstGeom prst="rect">
                      <a:avLst/>
                    </a:prstGeom>
                    <a:noFill/>
                  </pic:spPr>
                </pic:pic>
              </a:graphicData>
            </a:graphic>
            <wp14:sizeRelH relativeFrom="page">
              <wp14:pctWidth>0</wp14:pctWidth>
            </wp14:sizeRelH>
            <wp14:sizeRelV relativeFrom="page">
              <wp14:pctHeight>0</wp14:pctHeight>
            </wp14:sizeRelV>
          </wp:anchor>
        </w:drawing>
      </w:r>
      <w:r w:rsidRPr="00816823">
        <w:rPr>
          <w:lang w:val="en-GB"/>
          <w:rPrChange w:id="877" w:author="Felix Schad" w:date="2020-12-04T12:20:00Z">
            <w:rPr/>
          </w:rPrChange>
        </w:rPr>
        <w:t>Figure 1: Multiplexing of the GALILEO E6B+C signal</w:t>
      </w:r>
    </w:p>
    <w:p w14:paraId="588E12AF" w14:textId="77777777" w:rsidR="00EF596F" w:rsidDel="00DA196D" w:rsidRDefault="00EF596F" w:rsidP="00EF596F">
      <w:pPr>
        <w:rPr>
          <w:del w:id="878" w:author="France" w:date="2020-12-04T09:51:00Z"/>
        </w:rPr>
      </w:pPr>
    </w:p>
    <w:p w14:paraId="5D6F96F8" w14:textId="77777777" w:rsidR="00EF596F" w:rsidRPr="00EF596F" w:rsidDel="00DA196D" w:rsidRDefault="00EF596F" w:rsidP="00DA196D">
      <w:pPr>
        <w:pStyle w:val="ECCEditorsNote"/>
        <w:rPr>
          <w:del w:id="879" w:author="France" w:date="2020-12-04T09:51:00Z"/>
          <w:lang w:val="de-DE"/>
        </w:rPr>
      </w:pPr>
    </w:p>
    <w:p w14:paraId="1CFF884E" w14:textId="77777777" w:rsidR="006F4B0C" w:rsidRPr="007B241C" w:rsidRDefault="006F4B0C" w:rsidP="006F4B0C">
      <w:pPr>
        <w:pStyle w:val="Heading4"/>
      </w:pPr>
      <w:bookmarkStart w:id="880" w:name="_Toc36021746"/>
      <w:bookmarkStart w:id="881" w:name="_Toc57966106"/>
      <w:r w:rsidRPr="007B241C">
        <w:t>High Accuracy Service</w:t>
      </w:r>
      <w:bookmarkEnd w:id="880"/>
      <w:r w:rsidRPr="007B241C">
        <w:t xml:space="preserve"> (HAS)</w:t>
      </w:r>
      <w:bookmarkEnd w:id="881"/>
    </w:p>
    <w:p w14:paraId="121CD482" w14:textId="77777777" w:rsidR="006F4B0C" w:rsidRPr="007B241C" w:rsidRDefault="006F4B0C" w:rsidP="006F4B0C">
      <w:r w:rsidRPr="007B241C">
        <w:t>The Galileo High Accuracy Service (HAS) is transmitted on the E6-B signal component in the frequency band 1260-1300 MHz, as described above. HAS is aimed at market applications requiring higher accuracy performance than that offered by the Open Service</w:t>
      </w:r>
      <w:r w:rsidR="00D620E3">
        <w:t xml:space="preserve"> </w:t>
      </w:r>
      <w:r w:rsidR="00D620E3">
        <w:fldChar w:fldCharType="begin"/>
      </w:r>
      <w:r w:rsidR="00D620E3">
        <w:instrText xml:space="preserve"> REF _Ref36815192 \r \h </w:instrText>
      </w:r>
      <w:r w:rsidR="00D620E3">
        <w:fldChar w:fldCharType="separate"/>
      </w:r>
      <w:r w:rsidR="00D620E3">
        <w:t>[1]</w:t>
      </w:r>
      <w:r w:rsidR="00D620E3">
        <w:fldChar w:fldCharType="end"/>
      </w:r>
      <w:r w:rsidRPr="007B241C">
        <w:t>, and provides added value services targeting 20 cm accuracy or better on a free charge basis, with content and format of data publicly and openly available on a global scale.</w:t>
      </w:r>
    </w:p>
    <w:p w14:paraId="77112D3B" w14:textId="77777777" w:rsidR="006F4B0C" w:rsidRPr="007B241C" w:rsidRDefault="006F4B0C" w:rsidP="006F4B0C">
      <w:r w:rsidRPr="007B241C">
        <w:t>The High Accuracy Service complements the current offer of high accuracy solutions for demanding transport-related applications such as automated driving and drones. It also represents a strong entry level solution in precision agriculture and a useful service for mapping and GIS related applications.</w:t>
      </w:r>
    </w:p>
    <w:p w14:paraId="69011E80" w14:textId="77777777" w:rsidR="006F4B0C" w:rsidRPr="007B241C" w:rsidRDefault="006F4B0C" w:rsidP="006F4B0C">
      <w:pPr>
        <w:pStyle w:val="Heading4"/>
      </w:pPr>
      <w:bookmarkStart w:id="882" w:name="_Toc57966107"/>
      <w:r w:rsidRPr="007B241C">
        <w:t>Commercial Authentication Service (CAS)</w:t>
      </w:r>
      <w:bookmarkEnd w:id="882"/>
    </w:p>
    <w:p w14:paraId="6AFC0E42" w14:textId="77777777" w:rsidR="006F4B0C" w:rsidRPr="007B241C" w:rsidRDefault="006F4B0C" w:rsidP="006F4B0C">
      <w:r w:rsidRPr="007B241C">
        <w:lastRenderedPageBreak/>
        <w:t>The Galileo Commercial Authentication Service (CAS) is transmitted on the E6-C component in the frequency band 1260-1300 MHz, as described above. CAS provides the highest level of robustness for RNSS users by fully encrypting the E6-C component to protect against most spoofing attacks by helping to detect the occurrence of spoofing and allowing equipment and users to take mitigating action. The provision of E6-C can also support the adoption of triple-frequency receivers which are more resilient to interference.</w:t>
      </w:r>
    </w:p>
    <w:p w14:paraId="62BBDA2F" w14:textId="77777777" w:rsidR="006F4B0C" w:rsidRDefault="006F4B0C" w:rsidP="006F4B0C">
      <w:r w:rsidRPr="007B241C">
        <w:t>GALILEO CAS is therefore contributing to ensuring the safety and the security of several applications, such as transport and automotive, which are progressively evolving towards higher digitalization, automation and connectivity. Similarly, the synchronization of critical infrastructures, as well as the mobile-based transaction leveraging on RNSS for user authentication, will benefit from using such a secure signal.</w:t>
      </w:r>
    </w:p>
    <w:p w14:paraId="5BAE1F9B" w14:textId="77777777" w:rsidR="006F4B0C" w:rsidRPr="007B241C" w:rsidRDefault="006F4B0C" w:rsidP="006F4B0C">
      <w:pPr>
        <w:pStyle w:val="Heading3"/>
      </w:pPr>
      <w:bookmarkStart w:id="883" w:name="_Toc33717636"/>
      <w:bookmarkStart w:id="884" w:name="_Toc36021749"/>
      <w:bookmarkStart w:id="885" w:name="_Toc57966108"/>
      <w:r w:rsidRPr="007B241C">
        <w:t>GALILEO Protection requirements</w:t>
      </w:r>
      <w:bookmarkEnd w:id="883"/>
      <w:bookmarkEnd w:id="884"/>
      <w:ins w:id="886" w:author="Matteo Paonni" w:date="2020-11-24T12:49:00Z">
        <w:r w:rsidR="00BD51C4">
          <w:rPr>
            <w:rStyle w:val="FootnoteReference"/>
          </w:rPr>
          <w:footnoteReference w:id="10"/>
        </w:r>
      </w:ins>
      <w:bookmarkEnd w:id="885"/>
    </w:p>
    <w:p w14:paraId="41FF51AE" w14:textId="77777777" w:rsidR="00BD51C4" w:rsidRPr="00BD51C4" w:rsidRDefault="006F4B0C" w:rsidP="00BD51C4">
      <w:pPr>
        <w:rPr>
          <w:ins w:id="896" w:author="Matteo Paonni" w:date="2020-11-24T12:49:00Z"/>
        </w:rPr>
      </w:pPr>
      <w:del w:id="897" w:author="Matteo Paonni" w:date="2020-11-24T12:48:00Z">
        <w:r w:rsidRPr="00EF13D8" w:rsidDel="00BD51C4">
          <w:rPr>
            <w:rStyle w:val="ECCHLyellow"/>
          </w:rPr>
          <w:delText>TBC</w:delText>
        </w:r>
      </w:del>
      <w:ins w:id="898" w:author="Matteo Paonni" w:date="2020-11-24T12:49:00Z">
        <w:r w:rsidR="00BD51C4" w:rsidRPr="00BD51C4">
          <w:t>Th</w:t>
        </w:r>
        <w:r w:rsidR="00BD51C4">
          <w:t>e Galileo</w:t>
        </w:r>
        <w:r w:rsidR="00BD51C4" w:rsidRPr="00BD51C4">
          <w:t xml:space="preserve"> receiver </w:t>
        </w:r>
        <w:r w:rsidR="00BD51C4">
          <w:t>which has to be protected</w:t>
        </w:r>
        <w:r w:rsidR="00BD51C4" w:rsidRPr="00BD51C4">
          <w:t xml:space="preserve"> is a ground-based receiver that will track the E6-BC signal. The function of this receiver is to track either or both the wide-band E6-B (data) and E6-C (pilot) signal components. In the case E6-B is concerned, the receiver will also demodulate data transmitted on this signal component which provides, among other information, Precise Point Positioning (PPP) corrections. In the case the E6-C is processed, the receiver will implement advanced authentication, including the decryption of the spreading code. </w:t>
        </w:r>
      </w:ins>
    </w:p>
    <w:p w14:paraId="7AED47EA" w14:textId="77777777" w:rsidR="006F4B0C" w:rsidRDefault="00BD51C4" w:rsidP="00BD51C4">
      <w:pPr>
        <w:rPr>
          <w:ins w:id="899" w:author="Matteo Paonni" w:date="2020-11-24T14:06:00Z"/>
        </w:rPr>
      </w:pPr>
      <w:ins w:id="900" w:author="Matteo Paonni" w:date="2020-11-24T12:49:00Z">
        <w:r w:rsidRPr="00BD51C4">
          <w:t xml:space="preserve">The characteristics of this type of receiver that processes the E6-BC signal are provided in </w:t>
        </w:r>
      </w:ins>
      <w:ins w:id="901" w:author="Matteo Paonni" w:date="2020-11-24T12:58:00Z">
        <w:r w:rsidR="008F19A5">
          <w:t>the table below</w:t>
        </w:r>
      </w:ins>
      <w:ins w:id="902" w:author="Matteo Paonni" w:date="2020-11-24T12:49:00Z">
        <w:r w:rsidRPr="00BD51C4">
          <w:t xml:space="preserve">. </w:t>
        </w:r>
      </w:ins>
    </w:p>
    <w:p w14:paraId="7BECD5B0" w14:textId="77777777" w:rsidR="00373BD9" w:rsidRPr="00EF13D8" w:rsidRDefault="00373BD9" w:rsidP="00BD51C4">
      <w:pPr>
        <w:rPr>
          <w:rStyle w:val="ECCHLyellow"/>
        </w:rPr>
      </w:pPr>
    </w:p>
    <w:tbl>
      <w:tblPr>
        <w:tblW w:w="6580" w:type="dxa"/>
        <w:jc w:val="center"/>
        <w:tblLayout w:type="fixed"/>
        <w:tblLook w:val="0000" w:firstRow="0" w:lastRow="0" w:firstColumn="0" w:lastColumn="0" w:noHBand="0" w:noVBand="0"/>
      </w:tblPr>
      <w:tblGrid>
        <w:gridCol w:w="3146"/>
        <w:gridCol w:w="3434"/>
      </w:tblGrid>
      <w:tr w:rsidR="00BD51C4" w:rsidRPr="00E83F30" w14:paraId="376D56E3" w14:textId="77777777" w:rsidTr="00067BD1">
        <w:trPr>
          <w:cantSplit/>
          <w:trHeight w:val="674"/>
          <w:jc w:val="center"/>
          <w:ins w:id="903" w:author="Matteo Paonni" w:date="2020-11-24T12:54:00Z"/>
        </w:trPr>
        <w:tc>
          <w:tcPr>
            <w:tcW w:w="3146" w:type="dxa"/>
            <w:tcBorders>
              <w:top w:val="single" w:sz="4" w:space="0" w:color="auto"/>
              <w:left w:val="single" w:sz="4" w:space="0" w:color="auto"/>
              <w:bottom w:val="single" w:sz="4" w:space="0" w:color="auto"/>
              <w:right w:val="single" w:sz="4" w:space="0" w:color="auto"/>
            </w:tcBorders>
            <w:vAlign w:val="center"/>
          </w:tcPr>
          <w:p w14:paraId="1CC3067B" w14:textId="77777777" w:rsidR="00B0173B" w:rsidRDefault="00B0173B" w:rsidP="007C03DE">
            <w:pPr>
              <w:pStyle w:val="ECCTabletext"/>
              <w:rPr>
                <w:ins w:id="904" w:author="IARU" w:date="2021-03-28T12:52:00Z"/>
              </w:rPr>
            </w:pPr>
          </w:p>
          <w:p w14:paraId="47CEC08A" w14:textId="77777777" w:rsidR="00BD51C4" w:rsidRPr="008F19A5" w:rsidRDefault="00BD51C4" w:rsidP="007C03DE">
            <w:pPr>
              <w:pStyle w:val="ECCTabletext"/>
              <w:rPr>
                <w:ins w:id="905" w:author="Matteo Paonni" w:date="2020-11-24T12:54:00Z"/>
              </w:rPr>
            </w:pPr>
            <w:ins w:id="906" w:author="Matteo Paonni" w:date="2020-11-24T12:54:00Z">
              <w:r w:rsidRPr="008F19A5">
                <w:t>Parameter</w:t>
              </w:r>
            </w:ins>
          </w:p>
        </w:tc>
        <w:tc>
          <w:tcPr>
            <w:tcW w:w="3434" w:type="dxa"/>
            <w:tcBorders>
              <w:top w:val="single" w:sz="4" w:space="0" w:color="auto"/>
              <w:left w:val="single" w:sz="4" w:space="0" w:color="auto"/>
              <w:bottom w:val="single" w:sz="4" w:space="0" w:color="auto"/>
              <w:right w:val="single" w:sz="4" w:space="0" w:color="auto"/>
            </w:tcBorders>
          </w:tcPr>
          <w:p w14:paraId="4AB894C1" w14:textId="77777777" w:rsidR="00B0173B" w:rsidRDefault="00B0173B" w:rsidP="007C03DE">
            <w:pPr>
              <w:pStyle w:val="ECCTabletext"/>
              <w:rPr>
                <w:ins w:id="907" w:author="IARU" w:date="2021-03-28T12:52:00Z"/>
              </w:rPr>
            </w:pPr>
          </w:p>
          <w:p w14:paraId="61BD54DC" w14:textId="77777777" w:rsidR="00BD51C4" w:rsidRPr="008F19A5" w:rsidRDefault="00BD51C4" w:rsidP="007C03DE">
            <w:pPr>
              <w:pStyle w:val="ECCTabletext"/>
              <w:rPr>
                <w:ins w:id="908" w:author="Matteo Paonni" w:date="2020-11-24T12:54:00Z"/>
              </w:rPr>
            </w:pPr>
            <w:ins w:id="909" w:author="Matteo Paonni" w:date="2020-11-24T12:55:00Z">
              <w:r w:rsidRPr="008F19A5">
                <w:t>Value</w:t>
              </w:r>
            </w:ins>
          </w:p>
        </w:tc>
      </w:tr>
      <w:tr w:rsidR="00BD51C4" w:rsidRPr="00E83F30" w14:paraId="5B81F373" w14:textId="77777777" w:rsidTr="00067BD1">
        <w:trPr>
          <w:cantSplit/>
          <w:trHeight w:val="620"/>
          <w:jc w:val="center"/>
          <w:ins w:id="910" w:author="Matteo Paonni" w:date="2020-11-24T12:54:00Z"/>
        </w:trPr>
        <w:tc>
          <w:tcPr>
            <w:tcW w:w="3146" w:type="dxa"/>
            <w:tcBorders>
              <w:top w:val="single" w:sz="4" w:space="0" w:color="auto"/>
              <w:left w:val="single" w:sz="4" w:space="0" w:color="auto"/>
              <w:bottom w:val="single" w:sz="4" w:space="0" w:color="auto"/>
              <w:right w:val="single" w:sz="4" w:space="0" w:color="auto"/>
            </w:tcBorders>
            <w:vAlign w:val="center"/>
          </w:tcPr>
          <w:p w14:paraId="78AB0992" w14:textId="77777777" w:rsidR="00BD51C4" w:rsidRPr="00BD51C4" w:rsidRDefault="00BD51C4" w:rsidP="007C03DE">
            <w:pPr>
              <w:pStyle w:val="ECCTabletext"/>
              <w:rPr>
                <w:ins w:id="911" w:author="Matteo Paonni" w:date="2020-11-24T12:54:00Z"/>
              </w:rPr>
            </w:pPr>
            <w:ins w:id="912" w:author="Matteo Paonni" w:date="2020-11-24T12:54:00Z">
              <w:r w:rsidRPr="00BD51C4">
                <w:t>Signal frequency range (MHz)</w:t>
              </w:r>
            </w:ins>
          </w:p>
        </w:tc>
        <w:tc>
          <w:tcPr>
            <w:tcW w:w="3434" w:type="dxa"/>
            <w:tcBorders>
              <w:top w:val="single" w:sz="4" w:space="0" w:color="auto"/>
              <w:left w:val="single" w:sz="4" w:space="0" w:color="auto"/>
              <w:bottom w:val="single" w:sz="4" w:space="0" w:color="auto"/>
              <w:right w:val="single" w:sz="4" w:space="0" w:color="auto"/>
            </w:tcBorders>
            <w:vAlign w:val="center"/>
          </w:tcPr>
          <w:p w14:paraId="549B0E57" w14:textId="77777777" w:rsidR="00BD51C4" w:rsidRPr="00BD51C4" w:rsidRDefault="00BD51C4" w:rsidP="007C03DE">
            <w:pPr>
              <w:pStyle w:val="ECCTabletext"/>
              <w:rPr>
                <w:ins w:id="913" w:author="Matteo Paonni" w:date="2020-11-24T12:54:00Z"/>
              </w:rPr>
            </w:pPr>
            <w:ins w:id="914" w:author="Matteo Paonni" w:date="2020-11-24T12:54:00Z">
              <w:r w:rsidRPr="00BD51C4">
                <w:t xml:space="preserve">1 278.75 </w:t>
              </w:r>
              <w:r w:rsidRPr="00BD51C4">
                <w:sym w:font="Symbol" w:char="00B1"/>
              </w:r>
              <w:r w:rsidRPr="00BD51C4">
                <w:t> 21</w:t>
              </w:r>
            </w:ins>
          </w:p>
        </w:tc>
      </w:tr>
      <w:tr w:rsidR="00BD51C4" w:rsidRPr="00E83F30" w14:paraId="13B51A9C" w14:textId="77777777" w:rsidTr="00067BD1">
        <w:trPr>
          <w:cantSplit/>
          <w:jc w:val="center"/>
          <w:ins w:id="915" w:author="Matteo Paonni" w:date="2020-11-24T12:54:00Z"/>
        </w:trPr>
        <w:tc>
          <w:tcPr>
            <w:tcW w:w="3146" w:type="dxa"/>
            <w:tcBorders>
              <w:top w:val="single" w:sz="4" w:space="0" w:color="auto"/>
              <w:left w:val="single" w:sz="4" w:space="0" w:color="auto"/>
              <w:bottom w:val="single" w:sz="4" w:space="0" w:color="auto"/>
              <w:right w:val="single" w:sz="4" w:space="0" w:color="auto"/>
            </w:tcBorders>
          </w:tcPr>
          <w:p w14:paraId="2365666F" w14:textId="77777777" w:rsidR="00BD51C4" w:rsidRPr="00BD51C4" w:rsidRDefault="00BD51C4" w:rsidP="007C03DE">
            <w:pPr>
              <w:pStyle w:val="ECCTabletext"/>
              <w:rPr>
                <w:ins w:id="916" w:author="Matteo Paonni" w:date="2020-11-24T12:54:00Z"/>
              </w:rPr>
            </w:pPr>
            <w:ins w:id="917" w:author="Matteo Paonni" w:date="2020-11-24T12:54:00Z">
              <w:r w:rsidRPr="00BD51C4">
                <w:t>Maximum receiver antenna gain in upper hemisphere (dBi)</w:t>
              </w:r>
            </w:ins>
          </w:p>
        </w:tc>
        <w:tc>
          <w:tcPr>
            <w:tcW w:w="3434" w:type="dxa"/>
            <w:tcBorders>
              <w:top w:val="single" w:sz="4" w:space="0" w:color="auto"/>
              <w:left w:val="single" w:sz="4" w:space="0" w:color="auto"/>
              <w:bottom w:val="single" w:sz="4" w:space="0" w:color="auto"/>
              <w:right w:val="single" w:sz="4" w:space="0" w:color="auto"/>
            </w:tcBorders>
            <w:vAlign w:val="center"/>
          </w:tcPr>
          <w:p w14:paraId="04177A22" w14:textId="77777777" w:rsidR="00BD51C4" w:rsidRPr="00BD51C4" w:rsidRDefault="00BD51C4" w:rsidP="007C03DE">
            <w:pPr>
              <w:pStyle w:val="ECCTabletext"/>
              <w:rPr>
                <w:ins w:id="918" w:author="Matteo Paonni" w:date="2020-11-24T12:54:00Z"/>
              </w:rPr>
            </w:pPr>
            <w:ins w:id="919" w:author="Matteo Paonni" w:date="2020-11-24T12:54:00Z">
              <w:r w:rsidRPr="00BD51C4">
                <w:t xml:space="preserve">3 </w:t>
              </w:r>
            </w:ins>
            <w:ins w:id="920" w:author="Matteo Paonni" w:date="2020-11-24T12:57:00Z">
              <w:r w:rsidR="008F19A5">
                <w:t>(</w:t>
              </w:r>
            </w:ins>
            <w:ins w:id="921" w:author="Matteo Paonni" w:date="2020-11-24T12:54:00Z">
              <w:r w:rsidRPr="00BD51C4">
                <w:t>circular</w:t>
              </w:r>
            </w:ins>
            <w:ins w:id="922" w:author="Matteo Paonni" w:date="2020-11-24T12:57:00Z">
              <w:r w:rsidR="008F19A5">
                <w:t>)</w:t>
              </w:r>
            </w:ins>
          </w:p>
        </w:tc>
      </w:tr>
      <w:tr w:rsidR="00BD51C4" w:rsidRPr="00E83F30" w14:paraId="2FEEF806" w14:textId="77777777" w:rsidTr="00067BD1">
        <w:trPr>
          <w:cantSplit/>
          <w:jc w:val="center"/>
          <w:ins w:id="923" w:author="Matteo Paonni" w:date="2020-11-24T12:54:00Z"/>
        </w:trPr>
        <w:tc>
          <w:tcPr>
            <w:tcW w:w="3146" w:type="dxa"/>
            <w:tcBorders>
              <w:top w:val="single" w:sz="4" w:space="0" w:color="auto"/>
              <w:left w:val="single" w:sz="4" w:space="0" w:color="auto"/>
              <w:bottom w:val="single" w:sz="4" w:space="0" w:color="auto"/>
              <w:right w:val="single" w:sz="4" w:space="0" w:color="auto"/>
            </w:tcBorders>
          </w:tcPr>
          <w:p w14:paraId="25CA8540" w14:textId="77777777" w:rsidR="00BD51C4" w:rsidRPr="00BD51C4" w:rsidRDefault="00BD51C4" w:rsidP="007C03DE">
            <w:pPr>
              <w:pStyle w:val="ECCTabletext"/>
              <w:rPr>
                <w:ins w:id="924" w:author="Matteo Paonni" w:date="2020-11-24T12:54:00Z"/>
              </w:rPr>
            </w:pPr>
            <w:ins w:id="925" w:author="Matteo Paonni" w:date="2020-11-24T12:54:00Z">
              <w:r w:rsidRPr="00BD51C4">
                <w:t>Maximum receiver antenna gain in lower hemisphere (dBi)</w:t>
              </w:r>
            </w:ins>
          </w:p>
        </w:tc>
        <w:tc>
          <w:tcPr>
            <w:tcW w:w="3434" w:type="dxa"/>
            <w:tcBorders>
              <w:top w:val="single" w:sz="4" w:space="0" w:color="auto"/>
              <w:left w:val="single" w:sz="4" w:space="0" w:color="auto"/>
              <w:bottom w:val="single" w:sz="4" w:space="0" w:color="auto"/>
              <w:right w:val="single" w:sz="4" w:space="0" w:color="auto"/>
            </w:tcBorders>
            <w:vAlign w:val="center"/>
          </w:tcPr>
          <w:p w14:paraId="6566B307" w14:textId="77777777" w:rsidR="00BD51C4" w:rsidRPr="00BD51C4" w:rsidRDefault="008F19A5" w:rsidP="007C03DE">
            <w:pPr>
              <w:pStyle w:val="ECCTabletext"/>
              <w:rPr>
                <w:ins w:id="926" w:author="Matteo Paonni" w:date="2020-11-24T12:54:00Z"/>
              </w:rPr>
            </w:pPr>
            <w:ins w:id="927" w:author="Matteo Paonni" w:date="2020-11-24T12:54:00Z">
              <w:r>
                <w:t xml:space="preserve">–6 </w:t>
              </w:r>
            </w:ins>
            <w:ins w:id="928" w:author="Matteo Paonni" w:date="2020-11-24T12:57:00Z">
              <w:r>
                <w:t>(</w:t>
              </w:r>
            </w:ins>
            <w:ins w:id="929" w:author="Matteo Paonni" w:date="2020-11-24T12:54:00Z">
              <w:r>
                <w:t>circular</w:t>
              </w:r>
            </w:ins>
            <w:ins w:id="930" w:author="Matteo Paonni" w:date="2020-11-24T12:57:00Z">
              <w:r>
                <w:t xml:space="preserve">) </w:t>
              </w:r>
              <w:r>
                <w:rPr>
                  <w:rStyle w:val="FootnoteReference"/>
                </w:rPr>
                <w:footnoteReference w:id="11"/>
              </w:r>
            </w:ins>
          </w:p>
        </w:tc>
      </w:tr>
      <w:tr w:rsidR="00BD51C4" w:rsidRPr="00E83F30" w14:paraId="0366EB63" w14:textId="77777777" w:rsidTr="00BD51C4">
        <w:trPr>
          <w:cantSplit/>
          <w:jc w:val="center"/>
          <w:ins w:id="932" w:author="Matteo Paonni" w:date="2020-11-24T12:54:00Z"/>
        </w:trPr>
        <w:tc>
          <w:tcPr>
            <w:tcW w:w="3146" w:type="dxa"/>
            <w:tcBorders>
              <w:top w:val="single" w:sz="4" w:space="0" w:color="auto"/>
              <w:left w:val="single" w:sz="4" w:space="0" w:color="auto"/>
              <w:bottom w:val="single" w:sz="4" w:space="0" w:color="auto"/>
              <w:right w:val="single" w:sz="4" w:space="0" w:color="auto"/>
            </w:tcBorders>
          </w:tcPr>
          <w:p w14:paraId="7DADC7E8" w14:textId="77777777" w:rsidR="00BD51C4" w:rsidRPr="00C652DC" w:rsidRDefault="00BD51C4" w:rsidP="007C03DE">
            <w:pPr>
              <w:pStyle w:val="ECCTabletext"/>
              <w:rPr>
                <w:ins w:id="933" w:author="Matteo Paonni" w:date="2020-11-24T12:54:00Z"/>
                <w:lang w:val="de-DE"/>
              </w:rPr>
            </w:pPr>
            <w:bookmarkStart w:id="934" w:name="_GoBack" w:colFirst="0" w:colLast="2"/>
            <w:ins w:id="935" w:author="Matteo Paonni" w:date="2020-11-24T12:54:00Z">
              <w:r w:rsidRPr="00C652DC">
                <w:rPr>
                  <w:lang w:val="de-DE"/>
                </w:rPr>
                <w:t>RF filter 3 dB bandwidth (MHz)</w:t>
              </w:r>
            </w:ins>
          </w:p>
        </w:tc>
        <w:tc>
          <w:tcPr>
            <w:tcW w:w="3434" w:type="dxa"/>
            <w:tcBorders>
              <w:top w:val="single" w:sz="4" w:space="0" w:color="auto"/>
              <w:left w:val="single" w:sz="4" w:space="0" w:color="auto"/>
              <w:bottom w:val="single" w:sz="4" w:space="0" w:color="auto"/>
              <w:right w:val="single" w:sz="4" w:space="0" w:color="auto"/>
            </w:tcBorders>
            <w:vAlign w:val="center"/>
          </w:tcPr>
          <w:p w14:paraId="0EDB054C" w14:textId="77777777" w:rsidR="00BD51C4" w:rsidRPr="00BD51C4" w:rsidRDefault="00BD51C4" w:rsidP="007C03DE">
            <w:pPr>
              <w:pStyle w:val="ECCTabletext"/>
              <w:rPr>
                <w:ins w:id="936" w:author="Matteo Paonni" w:date="2020-11-24T12:54:00Z"/>
              </w:rPr>
            </w:pPr>
            <w:ins w:id="937" w:author="Matteo Paonni" w:date="2020-11-24T12:54:00Z">
              <w:r w:rsidRPr="00BD51C4">
                <w:t>40.92</w:t>
              </w:r>
            </w:ins>
          </w:p>
        </w:tc>
      </w:tr>
      <w:bookmarkEnd w:id="934"/>
      <w:tr w:rsidR="00BD51C4" w:rsidRPr="00E83F30" w14:paraId="2FC0BCF4" w14:textId="77777777" w:rsidTr="00BD51C4">
        <w:trPr>
          <w:cantSplit/>
          <w:jc w:val="center"/>
          <w:ins w:id="938" w:author="Matteo Paonni" w:date="2020-11-24T12:54:00Z"/>
        </w:trPr>
        <w:tc>
          <w:tcPr>
            <w:tcW w:w="3146" w:type="dxa"/>
            <w:tcBorders>
              <w:top w:val="single" w:sz="4" w:space="0" w:color="auto"/>
              <w:left w:val="single" w:sz="4" w:space="0" w:color="auto"/>
              <w:bottom w:val="single" w:sz="4" w:space="0" w:color="auto"/>
              <w:right w:val="single" w:sz="4" w:space="0" w:color="auto"/>
            </w:tcBorders>
          </w:tcPr>
          <w:p w14:paraId="1E60DFFA" w14:textId="77777777" w:rsidR="00BD51C4" w:rsidRPr="00BD51C4" w:rsidRDefault="00BD51C4" w:rsidP="007C03DE">
            <w:pPr>
              <w:pStyle w:val="ECCTabletext"/>
              <w:rPr>
                <w:ins w:id="939" w:author="Matteo Paonni" w:date="2020-11-24T12:54:00Z"/>
              </w:rPr>
            </w:pPr>
            <w:ins w:id="940" w:author="Matteo Paonni" w:date="2020-11-24T12:54:00Z">
              <w:r w:rsidRPr="00BD51C4">
                <w:t>Pre-correlation filter 3 dB bandwidth (MHz)</w:t>
              </w:r>
            </w:ins>
          </w:p>
        </w:tc>
        <w:tc>
          <w:tcPr>
            <w:tcW w:w="3434" w:type="dxa"/>
            <w:tcBorders>
              <w:top w:val="single" w:sz="4" w:space="0" w:color="auto"/>
              <w:left w:val="single" w:sz="4" w:space="0" w:color="auto"/>
              <w:bottom w:val="single" w:sz="4" w:space="0" w:color="auto"/>
              <w:right w:val="single" w:sz="4" w:space="0" w:color="auto"/>
            </w:tcBorders>
            <w:vAlign w:val="center"/>
          </w:tcPr>
          <w:p w14:paraId="057D3757" w14:textId="77777777" w:rsidR="00BD51C4" w:rsidRPr="00BD51C4" w:rsidRDefault="00BD51C4" w:rsidP="007C03DE">
            <w:pPr>
              <w:pStyle w:val="ECCTabletext"/>
              <w:rPr>
                <w:ins w:id="941" w:author="Matteo Paonni" w:date="2020-11-24T12:54:00Z"/>
              </w:rPr>
            </w:pPr>
            <w:ins w:id="942" w:author="Matteo Paonni" w:date="2020-11-24T12:54:00Z">
              <w:r w:rsidRPr="00BD51C4">
                <w:t>40.92</w:t>
              </w:r>
            </w:ins>
          </w:p>
        </w:tc>
      </w:tr>
      <w:tr w:rsidR="00BD51C4" w:rsidRPr="00E83F30" w14:paraId="60709930" w14:textId="77777777" w:rsidTr="00BD51C4">
        <w:trPr>
          <w:cantSplit/>
          <w:jc w:val="center"/>
          <w:ins w:id="943" w:author="Matteo Paonni" w:date="2020-11-24T12:54:00Z"/>
        </w:trPr>
        <w:tc>
          <w:tcPr>
            <w:tcW w:w="3146" w:type="dxa"/>
            <w:tcBorders>
              <w:top w:val="single" w:sz="4" w:space="0" w:color="auto"/>
              <w:left w:val="single" w:sz="4" w:space="0" w:color="auto"/>
              <w:bottom w:val="single" w:sz="4" w:space="0" w:color="auto"/>
              <w:right w:val="single" w:sz="4" w:space="0" w:color="auto"/>
            </w:tcBorders>
          </w:tcPr>
          <w:p w14:paraId="101DA6E6" w14:textId="77777777" w:rsidR="00BD51C4" w:rsidRPr="00BD51C4" w:rsidRDefault="00BD51C4" w:rsidP="007C03DE">
            <w:pPr>
              <w:pStyle w:val="ECCTabletext"/>
              <w:rPr>
                <w:ins w:id="944" w:author="Matteo Paonni" w:date="2020-11-24T12:54:00Z"/>
              </w:rPr>
            </w:pPr>
            <w:ins w:id="945" w:author="Matteo Paonni" w:date="2020-11-24T12:54:00Z">
              <w:r w:rsidRPr="00BD51C4">
                <w:t>Receiver system noise temperature (K)</w:t>
              </w:r>
            </w:ins>
          </w:p>
        </w:tc>
        <w:tc>
          <w:tcPr>
            <w:tcW w:w="3434" w:type="dxa"/>
            <w:tcBorders>
              <w:top w:val="single" w:sz="4" w:space="0" w:color="auto"/>
              <w:left w:val="single" w:sz="4" w:space="0" w:color="auto"/>
              <w:bottom w:val="single" w:sz="4" w:space="0" w:color="auto"/>
              <w:right w:val="single" w:sz="4" w:space="0" w:color="auto"/>
            </w:tcBorders>
            <w:vAlign w:val="center"/>
          </w:tcPr>
          <w:p w14:paraId="5C987941" w14:textId="77777777" w:rsidR="00BD51C4" w:rsidRPr="00BD51C4" w:rsidRDefault="008F19A5" w:rsidP="007C03DE">
            <w:pPr>
              <w:pStyle w:val="ECCTabletext"/>
              <w:rPr>
                <w:ins w:id="946" w:author="Matteo Paonni" w:date="2020-11-24T12:54:00Z"/>
              </w:rPr>
            </w:pPr>
            <w:ins w:id="947" w:author="Matteo Paonni" w:date="2020-11-24T12:54:00Z">
              <w:r>
                <w:t>722</w:t>
              </w:r>
            </w:ins>
          </w:p>
        </w:tc>
      </w:tr>
    </w:tbl>
    <w:p w14:paraId="5AB1B9D3" w14:textId="77777777" w:rsidR="00067BD1" w:rsidRDefault="008F19A5" w:rsidP="008F19A5">
      <w:pPr>
        <w:rPr>
          <w:ins w:id="948" w:author="Matteo Paonni" w:date="2020-11-24T13:58:00Z"/>
        </w:rPr>
      </w:pPr>
      <w:ins w:id="949" w:author="Matteo Paonni" w:date="2020-11-24T13:00:00Z">
        <w:r>
          <w:t>Within the following table, the</w:t>
        </w:r>
      </w:ins>
      <w:ins w:id="950" w:author="Matteo Paonni" w:date="2020-11-24T12:59:00Z">
        <w:r w:rsidRPr="008F19A5">
          <w:t xml:space="preserve"> technical characteristics and protection criteria (maximum aggregate interference thresholds) </w:t>
        </w:r>
      </w:ins>
      <w:ins w:id="951" w:author="Matteo Paonni" w:date="2020-11-24T13:00:00Z">
        <w:r>
          <w:t>for the above receiver are provided</w:t>
        </w:r>
      </w:ins>
      <w:ins w:id="952" w:author="Matteo Paonni" w:date="2020-11-24T13:57:00Z">
        <w:r w:rsidR="00067BD1">
          <w:t>, both for narrow-band and wide-band interference (</w:t>
        </w:r>
      </w:ins>
      <w:ins w:id="953" w:author="Matteo Paonni" w:date="2020-11-24T13:58:00Z">
        <w:r w:rsidR="00067BD1">
          <w:t>n</w:t>
        </w:r>
      </w:ins>
      <w:ins w:id="954" w:author="Matteo Paonni" w:date="2020-11-24T13:57:00Z">
        <w:r w:rsidR="00067BD1" w:rsidRPr="00067BD1">
          <w:t>arrow-band continuous interference is considered to have a bandwidth less than 1 kHz</w:t>
        </w:r>
      </w:ins>
      <w:ins w:id="955" w:author="Matteo Paonni" w:date="2020-11-24T13:58:00Z">
        <w:r w:rsidR="00067BD1">
          <w:t>, w</w:t>
        </w:r>
      </w:ins>
      <w:ins w:id="956" w:author="Matteo Paonni" w:date="2020-11-24T13:57:00Z">
        <w:r w:rsidR="00067BD1" w:rsidRPr="00067BD1">
          <w:t>ideband continuous interference is considered to have a bandwidth greater than 1 MHz</w:t>
        </w:r>
      </w:ins>
      <w:ins w:id="957" w:author="Matteo Paonni" w:date="2020-11-24T13:58:00Z">
        <w:r w:rsidR="00067BD1">
          <w:t>)</w:t>
        </w:r>
      </w:ins>
      <w:ins w:id="958" w:author="Matteo Paonni" w:date="2020-11-24T13:57:00Z">
        <w:r w:rsidR="00067BD1" w:rsidRPr="00067BD1">
          <w:t xml:space="preserve">. </w:t>
        </w:r>
      </w:ins>
    </w:p>
    <w:p w14:paraId="6F32C95D" w14:textId="77777777" w:rsidR="00067BD1" w:rsidRDefault="00067BD1" w:rsidP="008F19A5">
      <w:pPr>
        <w:rPr>
          <w:ins w:id="959" w:author="Matteo Paonni" w:date="2020-11-24T13:59:00Z"/>
        </w:rPr>
      </w:pPr>
    </w:p>
    <w:tbl>
      <w:tblPr>
        <w:tblW w:w="7195" w:type="dxa"/>
        <w:jc w:val="center"/>
        <w:tblLayout w:type="fixed"/>
        <w:tblLook w:val="0000" w:firstRow="0" w:lastRow="0" w:firstColumn="0" w:lastColumn="0" w:noHBand="0" w:noVBand="0"/>
      </w:tblPr>
      <w:tblGrid>
        <w:gridCol w:w="6115"/>
        <w:gridCol w:w="1080"/>
      </w:tblGrid>
      <w:tr w:rsidR="00067BD1" w:rsidRPr="00E83F30" w14:paraId="4B795A3B" w14:textId="77777777" w:rsidTr="00067BD1">
        <w:trPr>
          <w:cantSplit/>
          <w:jc w:val="center"/>
          <w:ins w:id="960" w:author="Matteo Paonni" w:date="2020-11-24T13:59:00Z"/>
        </w:trPr>
        <w:tc>
          <w:tcPr>
            <w:tcW w:w="6115" w:type="dxa"/>
            <w:tcBorders>
              <w:top w:val="single" w:sz="4" w:space="0" w:color="auto"/>
              <w:left w:val="single" w:sz="4" w:space="0" w:color="auto"/>
              <w:bottom w:val="single" w:sz="4" w:space="0" w:color="auto"/>
              <w:right w:val="single" w:sz="4" w:space="0" w:color="auto"/>
            </w:tcBorders>
          </w:tcPr>
          <w:p w14:paraId="0A63DC57" w14:textId="77777777" w:rsidR="00067BD1" w:rsidRPr="00067BD1" w:rsidRDefault="00067BD1" w:rsidP="007C03DE">
            <w:pPr>
              <w:pStyle w:val="ECCTabletext"/>
              <w:rPr>
                <w:ins w:id="961" w:author="Matteo Paonni" w:date="2020-11-24T13:59:00Z"/>
              </w:rPr>
            </w:pPr>
            <w:ins w:id="962" w:author="Matteo Paonni" w:date="2020-11-24T13:59:00Z">
              <w:r w:rsidRPr="00067BD1">
                <w:t>Tracking mode threshold power level of aggregate narrow-band interference at the passive antenna output (dBW)</w:t>
              </w:r>
            </w:ins>
          </w:p>
        </w:tc>
        <w:tc>
          <w:tcPr>
            <w:tcW w:w="1080" w:type="dxa"/>
            <w:tcBorders>
              <w:top w:val="single" w:sz="4" w:space="0" w:color="auto"/>
              <w:left w:val="single" w:sz="4" w:space="0" w:color="auto"/>
              <w:bottom w:val="single" w:sz="4" w:space="0" w:color="auto"/>
              <w:right w:val="single" w:sz="4" w:space="0" w:color="auto"/>
            </w:tcBorders>
            <w:vAlign w:val="center"/>
          </w:tcPr>
          <w:p w14:paraId="3408AA48" w14:textId="77777777" w:rsidR="00067BD1" w:rsidRPr="00067BD1" w:rsidRDefault="00067BD1" w:rsidP="007C03DE">
            <w:pPr>
              <w:pStyle w:val="ECCTabletext"/>
              <w:rPr>
                <w:ins w:id="963" w:author="Matteo Paonni" w:date="2020-11-24T13:59:00Z"/>
              </w:rPr>
            </w:pPr>
            <w:ins w:id="964" w:author="Matteo Paonni" w:date="2020-11-24T13:59:00Z">
              <w:r w:rsidRPr="00067BD1">
                <w:t>-134.5</w:t>
              </w:r>
            </w:ins>
          </w:p>
        </w:tc>
      </w:tr>
      <w:tr w:rsidR="00067BD1" w:rsidRPr="00E83F30" w14:paraId="269B41C0" w14:textId="77777777" w:rsidTr="00067BD1">
        <w:trPr>
          <w:cantSplit/>
          <w:jc w:val="center"/>
          <w:ins w:id="965" w:author="Matteo Paonni" w:date="2020-11-24T13:59:00Z"/>
        </w:trPr>
        <w:tc>
          <w:tcPr>
            <w:tcW w:w="6115" w:type="dxa"/>
            <w:tcBorders>
              <w:top w:val="single" w:sz="4" w:space="0" w:color="auto"/>
              <w:left w:val="single" w:sz="4" w:space="0" w:color="auto"/>
              <w:bottom w:val="single" w:sz="4" w:space="0" w:color="auto"/>
              <w:right w:val="single" w:sz="4" w:space="0" w:color="auto"/>
            </w:tcBorders>
          </w:tcPr>
          <w:p w14:paraId="09876D9E" w14:textId="77777777" w:rsidR="00067BD1" w:rsidRPr="00067BD1" w:rsidRDefault="00067BD1" w:rsidP="007C03DE">
            <w:pPr>
              <w:pStyle w:val="ECCTabletext"/>
              <w:rPr>
                <w:ins w:id="966" w:author="Matteo Paonni" w:date="2020-11-24T13:59:00Z"/>
              </w:rPr>
            </w:pPr>
            <w:ins w:id="967" w:author="Matteo Paonni" w:date="2020-11-24T13:59:00Z">
              <w:r w:rsidRPr="00067BD1">
                <w:lastRenderedPageBreak/>
                <w:t>Acquisition mode threshold power level of aggregate narrow-band interference at the passive antenna output (dBW)</w:t>
              </w:r>
            </w:ins>
          </w:p>
        </w:tc>
        <w:tc>
          <w:tcPr>
            <w:tcW w:w="1080" w:type="dxa"/>
            <w:tcBorders>
              <w:top w:val="single" w:sz="4" w:space="0" w:color="auto"/>
              <w:left w:val="single" w:sz="4" w:space="0" w:color="auto"/>
              <w:bottom w:val="single" w:sz="4" w:space="0" w:color="auto"/>
              <w:right w:val="single" w:sz="4" w:space="0" w:color="auto"/>
            </w:tcBorders>
            <w:vAlign w:val="center"/>
          </w:tcPr>
          <w:p w14:paraId="2B84F442" w14:textId="77777777" w:rsidR="00067BD1" w:rsidRPr="00067BD1" w:rsidRDefault="00067BD1" w:rsidP="007C03DE">
            <w:pPr>
              <w:pStyle w:val="ECCTabletext"/>
              <w:rPr>
                <w:ins w:id="968" w:author="Matteo Paonni" w:date="2020-11-24T13:59:00Z"/>
              </w:rPr>
            </w:pPr>
            <w:ins w:id="969" w:author="Matteo Paonni" w:date="2020-11-24T14:00:00Z">
              <w:r>
                <w:t>N/A</w:t>
              </w:r>
            </w:ins>
            <w:bookmarkStart w:id="970" w:name="_Ref57118986"/>
            <w:ins w:id="971" w:author="Matteo Paonni" w:date="2020-11-24T14:02:00Z">
              <w:r>
                <w:rPr>
                  <w:rStyle w:val="FootnoteReference"/>
                </w:rPr>
                <w:footnoteReference w:id="12"/>
              </w:r>
            </w:ins>
            <w:bookmarkEnd w:id="970"/>
          </w:p>
        </w:tc>
      </w:tr>
      <w:tr w:rsidR="00067BD1" w:rsidRPr="00E83F30" w14:paraId="634E55E5" w14:textId="77777777" w:rsidTr="00067BD1">
        <w:trPr>
          <w:cantSplit/>
          <w:jc w:val="center"/>
          <w:ins w:id="977" w:author="Matteo Paonni" w:date="2020-11-24T13:59:00Z"/>
        </w:trPr>
        <w:tc>
          <w:tcPr>
            <w:tcW w:w="6115" w:type="dxa"/>
            <w:tcBorders>
              <w:top w:val="single" w:sz="4" w:space="0" w:color="auto"/>
              <w:left w:val="single" w:sz="4" w:space="0" w:color="auto"/>
              <w:bottom w:val="single" w:sz="4" w:space="0" w:color="auto"/>
              <w:right w:val="single" w:sz="4" w:space="0" w:color="auto"/>
            </w:tcBorders>
          </w:tcPr>
          <w:p w14:paraId="2D3617F3" w14:textId="77777777" w:rsidR="00067BD1" w:rsidRPr="00067BD1" w:rsidRDefault="00067BD1" w:rsidP="007C03DE">
            <w:pPr>
              <w:pStyle w:val="ECCTabletext"/>
              <w:rPr>
                <w:ins w:id="978" w:author="Matteo Paonni" w:date="2020-11-24T13:59:00Z"/>
              </w:rPr>
            </w:pPr>
            <w:ins w:id="979" w:author="Matteo Paonni" w:date="2020-11-24T13:59:00Z">
              <w:r w:rsidRPr="00067BD1">
                <w:t>Tracking mode threshold power density level of aggregate wideband interference at the passive antenna output (dB(W/MHz))</w:t>
              </w:r>
            </w:ins>
          </w:p>
        </w:tc>
        <w:tc>
          <w:tcPr>
            <w:tcW w:w="1080" w:type="dxa"/>
            <w:tcBorders>
              <w:top w:val="single" w:sz="4" w:space="0" w:color="auto"/>
              <w:left w:val="single" w:sz="4" w:space="0" w:color="auto"/>
              <w:bottom w:val="single" w:sz="4" w:space="0" w:color="auto"/>
              <w:right w:val="single" w:sz="4" w:space="0" w:color="auto"/>
            </w:tcBorders>
            <w:vAlign w:val="center"/>
          </w:tcPr>
          <w:p w14:paraId="0F419DC5" w14:textId="77777777" w:rsidR="00067BD1" w:rsidRPr="00067BD1" w:rsidRDefault="00067BD1" w:rsidP="007C03DE">
            <w:pPr>
              <w:pStyle w:val="ECCTabletext"/>
              <w:rPr>
                <w:ins w:id="980" w:author="Matteo Paonni" w:date="2020-11-24T13:59:00Z"/>
              </w:rPr>
            </w:pPr>
            <w:ins w:id="981" w:author="Matteo Paonni" w:date="2020-11-24T13:59:00Z">
              <w:r w:rsidRPr="00067BD1">
                <w:t>-140</w:t>
              </w:r>
            </w:ins>
          </w:p>
        </w:tc>
      </w:tr>
      <w:tr w:rsidR="00067BD1" w:rsidRPr="00E83F30" w14:paraId="475D238C" w14:textId="77777777" w:rsidTr="00067BD1">
        <w:trPr>
          <w:cantSplit/>
          <w:jc w:val="center"/>
          <w:ins w:id="982" w:author="Matteo Paonni" w:date="2020-11-24T13:59:00Z"/>
        </w:trPr>
        <w:tc>
          <w:tcPr>
            <w:tcW w:w="6115" w:type="dxa"/>
            <w:tcBorders>
              <w:top w:val="single" w:sz="4" w:space="0" w:color="auto"/>
              <w:left w:val="single" w:sz="4" w:space="0" w:color="auto"/>
              <w:bottom w:val="single" w:sz="4" w:space="0" w:color="auto"/>
              <w:right w:val="single" w:sz="4" w:space="0" w:color="auto"/>
            </w:tcBorders>
          </w:tcPr>
          <w:p w14:paraId="4F422F65" w14:textId="77777777" w:rsidR="00067BD1" w:rsidRPr="00067BD1" w:rsidRDefault="00067BD1" w:rsidP="007C03DE">
            <w:pPr>
              <w:pStyle w:val="ECCTabletext"/>
              <w:rPr>
                <w:ins w:id="983" w:author="Matteo Paonni" w:date="2020-11-24T13:59:00Z"/>
              </w:rPr>
            </w:pPr>
            <w:ins w:id="984" w:author="Matteo Paonni" w:date="2020-11-24T13:59:00Z">
              <w:r w:rsidRPr="00067BD1">
                <w:t xml:space="preserve">Acquisition mode threshold power density level of aggregate wideband interference at the passive antenna output (dB(W/MHz)) </w:t>
              </w:r>
            </w:ins>
          </w:p>
        </w:tc>
        <w:tc>
          <w:tcPr>
            <w:tcW w:w="1080" w:type="dxa"/>
            <w:tcBorders>
              <w:top w:val="single" w:sz="4" w:space="0" w:color="auto"/>
              <w:left w:val="single" w:sz="4" w:space="0" w:color="auto"/>
              <w:bottom w:val="single" w:sz="4" w:space="0" w:color="auto"/>
              <w:right w:val="single" w:sz="4" w:space="0" w:color="auto"/>
            </w:tcBorders>
            <w:vAlign w:val="center"/>
          </w:tcPr>
          <w:p w14:paraId="39212389" w14:textId="77777777" w:rsidR="00067BD1" w:rsidRPr="00067BD1" w:rsidRDefault="00067BD1" w:rsidP="007C03DE">
            <w:pPr>
              <w:pStyle w:val="ECCTabletext"/>
              <w:rPr>
                <w:ins w:id="985" w:author="Matteo Paonni" w:date="2020-11-24T13:59:00Z"/>
              </w:rPr>
            </w:pPr>
            <w:ins w:id="986" w:author="Matteo Paonni" w:date="2020-11-24T14:00:00Z">
              <w:r>
                <w:t>N/A</w:t>
              </w:r>
            </w:ins>
            <w:ins w:id="987" w:author="Matteo Paonni" w:date="2020-11-24T14:04:00Z">
              <w:r>
                <w:t xml:space="preserve"> </w:t>
              </w:r>
            </w:ins>
            <w:commentRangeStart w:id="988"/>
            <w:ins w:id="989" w:author="Matteo Paonni" w:date="2020-11-24T14:02:00Z">
              <w:r>
                <w:fldChar w:fldCharType="begin"/>
              </w:r>
              <w:r>
                <w:instrText xml:space="preserve"> NOTEREF _Ref57118986 \h </w:instrText>
              </w:r>
            </w:ins>
            <w:r w:rsidR="002D3DF6">
              <w:instrText xml:space="preserve"> \* MERGEFORMAT </w:instrText>
            </w:r>
            <w:r>
              <w:fldChar w:fldCharType="separate"/>
            </w:r>
            <w:ins w:id="990" w:author="Matteo Paonni" w:date="2020-11-24T14:02:00Z">
              <w:r>
                <w:t>1</w:t>
              </w:r>
            </w:ins>
            <w:ins w:id="991" w:author="Matteo Paonni" w:date="2020-11-24T15:46:00Z">
              <w:r w:rsidR="002D3DF6">
                <w:t>0</w:t>
              </w:r>
            </w:ins>
            <w:ins w:id="992" w:author="Matteo Paonni" w:date="2020-11-24T14:02:00Z">
              <w:r>
                <w:fldChar w:fldCharType="end"/>
              </w:r>
            </w:ins>
            <w:commentRangeEnd w:id="988"/>
            <w:ins w:id="993" w:author="Matteo Paonni" w:date="2020-11-24T14:04:00Z">
              <w:r>
                <w:commentReference w:id="988"/>
              </w:r>
            </w:ins>
          </w:p>
        </w:tc>
      </w:tr>
    </w:tbl>
    <w:p w14:paraId="5B299776" w14:textId="77777777" w:rsidR="008F19A5" w:rsidRDefault="008F19A5" w:rsidP="008F19A5">
      <w:pPr>
        <w:rPr>
          <w:ins w:id="994" w:author="Matteo Paonni" w:date="2020-11-24T13:00:00Z"/>
        </w:rPr>
      </w:pPr>
      <w:ins w:id="995" w:author="Matteo Paonni" w:date="2020-11-24T12:59:00Z">
        <w:r w:rsidRPr="008F19A5">
          <w:t xml:space="preserve"> </w:t>
        </w:r>
      </w:ins>
    </w:p>
    <w:p w14:paraId="65A46F65" w14:textId="4F78D4C2" w:rsidR="008F19A5" w:rsidRPr="007C03DE" w:rsidDel="00B0173B" w:rsidRDefault="008F19A5" w:rsidP="008F19A5">
      <w:pPr>
        <w:rPr>
          <w:ins w:id="996" w:author="Matteo Paonni" w:date="2020-11-24T12:59:00Z"/>
          <w:del w:id="997" w:author="IARU" w:date="2021-03-28T12:54:00Z"/>
          <w:rStyle w:val="ECCParagraph"/>
        </w:rPr>
      </w:pPr>
    </w:p>
    <w:p w14:paraId="70525440" w14:textId="698707B1" w:rsidR="008F19A5" w:rsidRPr="007C03DE" w:rsidDel="00B0173B" w:rsidRDefault="008F19A5" w:rsidP="006F4B0C">
      <w:pPr>
        <w:rPr>
          <w:ins w:id="998" w:author="France" w:date="2020-04-11T19:49:00Z"/>
          <w:del w:id="999" w:author="IARU" w:date="2021-03-28T12:54:00Z"/>
          <w:rStyle w:val="ECCParagraph"/>
        </w:rPr>
      </w:pPr>
    </w:p>
    <w:p w14:paraId="2176FDEF" w14:textId="7C3EFCBF" w:rsidR="006F4B0C" w:rsidRPr="007C03DE" w:rsidDel="00B0173B" w:rsidRDefault="006F4B0C" w:rsidP="006F4B0C">
      <w:pPr>
        <w:rPr>
          <w:ins w:id="1000" w:author="France" w:date="2020-04-11T19:49:00Z"/>
          <w:del w:id="1001" w:author="IARU" w:date="2021-03-28T12:54:00Z"/>
          <w:rStyle w:val="ECCParagraph"/>
        </w:rPr>
      </w:pPr>
    </w:p>
    <w:p w14:paraId="6CF875D7" w14:textId="3553F485" w:rsidR="006F4B0C" w:rsidRPr="007C03DE" w:rsidDel="00B0173B" w:rsidRDefault="006F4B0C" w:rsidP="006F4B0C">
      <w:pPr>
        <w:rPr>
          <w:ins w:id="1002" w:author="France" w:date="2020-04-11T19:49:00Z"/>
          <w:del w:id="1003" w:author="IARU" w:date="2021-03-28T12:54:00Z"/>
          <w:rStyle w:val="ECCParagraph"/>
        </w:rPr>
      </w:pPr>
      <w:ins w:id="1004" w:author="France" w:date="2020-04-11T19:49:00Z">
        <w:del w:id="1005" w:author="IARU" w:date="2021-03-28T12:54:00Z">
          <w:r w:rsidRPr="007C03DE" w:rsidDel="00B0173B">
            <w:rPr>
              <w:rStyle w:val="ECCParagraph"/>
            </w:rPr>
            <w:br w:type="page"/>
          </w:r>
        </w:del>
      </w:ins>
    </w:p>
    <w:p w14:paraId="12CDA5E8" w14:textId="77777777" w:rsidR="00B70226" w:rsidRPr="00B70226" w:rsidRDefault="006F4B0C" w:rsidP="00B70226">
      <w:pPr>
        <w:pStyle w:val="Heading2"/>
      </w:pPr>
      <w:bookmarkStart w:id="1006" w:name="_Toc36021750"/>
      <w:bookmarkStart w:id="1007" w:name="_Ref36814510"/>
      <w:bookmarkStart w:id="1008" w:name="_Toc57966109"/>
      <w:r w:rsidRPr="003308F8">
        <w:lastRenderedPageBreak/>
        <w:t>GLONASS</w:t>
      </w:r>
      <w:bookmarkEnd w:id="1006"/>
      <w:bookmarkEnd w:id="1007"/>
      <w:r>
        <w:t xml:space="preserve"> EMISSIONS and protection requirements</w:t>
      </w:r>
      <w:bookmarkEnd w:id="1008"/>
    </w:p>
    <w:p w14:paraId="76625EDD" w14:textId="77777777" w:rsidR="006F4B0C" w:rsidRDefault="006F4B0C" w:rsidP="006F4B0C">
      <w:pPr>
        <w:pStyle w:val="Heading3"/>
      </w:pPr>
      <w:bookmarkStart w:id="1009" w:name="_Toc36021751"/>
      <w:bookmarkStart w:id="1010" w:name="_Toc57966110"/>
      <w:r w:rsidRPr="003308F8">
        <w:t>GLONASS  system description</w:t>
      </w:r>
      <w:bookmarkEnd w:id="1009"/>
      <w:bookmarkEnd w:id="1010"/>
    </w:p>
    <w:p w14:paraId="36DE3D38" w14:textId="77777777" w:rsidR="00B70226" w:rsidRPr="00B70226" w:rsidRDefault="00B70226" w:rsidP="00B70226">
      <w:pPr>
        <w:rPr>
          <w:rStyle w:val="ECCParagraph"/>
        </w:rPr>
      </w:pPr>
      <w:r w:rsidRPr="00B70226">
        <w:tab/>
      </w:r>
      <w:r w:rsidRPr="00B70226">
        <w:rPr>
          <w:rStyle w:val="ECCParagraph"/>
        </w:rPr>
        <w:t xml:space="preserve">The GLONASS system is comprised of 24 satellites located in three orbital planes with eight satellites in each plane. The planes are separated from each other by 120 degree longitude. The orbit inclination angle is 64.8 degrees. The satellites are equally spaced by 45 degrees in a plane by argument of latitude. Their rotation period is 11 h 15 min. The height of the orbit is 19 100 km. </w:t>
      </w:r>
    </w:p>
    <w:p w14:paraId="06DF6DC8" w14:textId="77777777" w:rsidR="00B70226" w:rsidRPr="00B70226" w:rsidRDefault="00B70226" w:rsidP="00B70226">
      <w:pPr>
        <w:rPr>
          <w:rStyle w:val="ECCParagraph"/>
        </w:rPr>
      </w:pPr>
      <w:r w:rsidRPr="00B70226">
        <w:rPr>
          <w:rStyle w:val="ECCParagraph"/>
        </w:rPr>
        <w:t>Each satellite transmits navigation signals</w:t>
      </w:r>
      <w:r w:rsidR="00DA196D">
        <w:rPr>
          <w:rStyle w:val="ECCParagraph"/>
        </w:rPr>
        <w:t xml:space="preserve"> </w:t>
      </w:r>
      <w:r w:rsidRPr="00B70226">
        <w:rPr>
          <w:rStyle w:val="ECCParagraph"/>
        </w:rPr>
        <w:t>in three frequency bands: L1 (1.6 GHz), L2 (1.2 GHz) and L3 (1.1 GHz). The satellites transmit two types of signals: with frequency division multiple access and code division multiple access. Signals with frequency division multiple access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Signals with code division multiple access have the same carrier frequency and are differentiated by code. These signals are modulated by structured binary sequence that contains coded data about ephemerides and time. A user receiving signals from four or more satellites is able to determine the three location coordinates and the three velocity vector constituents with high accuracy. Navigational determinations are possible when on or near the Earth’s surface.</w:t>
      </w:r>
    </w:p>
    <w:p w14:paraId="44833C5E" w14:textId="77777777" w:rsidR="00B70226" w:rsidRPr="00B70226" w:rsidRDefault="00B70226" w:rsidP="00B70226">
      <w:pPr>
        <w:rPr>
          <w:lang w:val="da-DK"/>
        </w:rPr>
      </w:pPr>
    </w:p>
    <w:p w14:paraId="79AFAA27" w14:textId="77777777" w:rsidR="008D150F" w:rsidRDefault="006F4B0C" w:rsidP="008D150F">
      <w:pPr>
        <w:pStyle w:val="Heading4"/>
      </w:pPr>
      <w:bookmarkStart w:id="1011" w:name="_Toc36021752"/>
      <w:bookmarkStart w:id="1012" w:name="_Toc57966111"/>
      <w:r w:rsidRPr="003308F8">
        <w:t>GLONASS Signal description</w:t>
      </w:r>
      <w:bookmarkEnd w:id="1011"/>
      <w:bookmarkEnd w:id="1012"/>
    </w:p>
    <w:p w14:paraId="631F895C" w14:textId="77777777" w:rsidR="00B70226" w:rsidRDefault="008D150F" w:rsidP="008D150F">
      <w:pPr>
        <w:pStyle w:val="Heading4"/>
      </w:pPr>
      <w:bookmarkStart w:id="1013" w:name="_Toc57966112"/>
      <w:r w:rsidRPr="008D150F">
        <w:rPr>
          <w:bCs w:val="0"/>
          <w:i w:val="0"/>
        </w:rPr>
        <w:t>Signals with frequency division multiple access</w:t>
      </w:r>
      <w:bookmarkEnd w:id="1013"/>
    </w:p>
    <w:p w14:paraId="4BE57D8A" w14:textId="77777777" w:rsidR="008D150F" w:rsidRPr="008D150F" w:rsidRDefault="008D150F" w:rsidP="008D150F">
      <w:pPr>
        <w:rPr>
          <w:rStyle w:val="ECCParagraph"/>
        </w:rPr>
      </w:pPr>
      <w:r w:rsidRPr="008D150F">
        <w:rPr>
          <w:rStyle w:val="ECCParagraph"/>
        </w:rPr>
        <w:t>The carrier frequencies of navigation signals with frequency division multiple access vary by an integer multiple of 0.4375 MHz in the L2 band.</w:t>
      </w:r>
    </w:p>
    <w:p w14:paraId="3E0DFF49" w14:textId="77777777" w:rsidR="008D150F" w:rsidRPr="008D150F" w:rsidRDefault="008D150F" w:rsidP="008D150F">
      <w:pPr>
        <w:rPr>
          <w:rStyle w:val="ECCParagraph"/>
        </w:rPr>
      </w:pPr>
      <w:r w:rsidRPr="008D150F">
        <w:rPr>
          <w:rStyle w:val="ECCParagraph"/>
        </w:rPr>
        <w:t>Since 2006 new satellites in the GLONASS system use 14 to 20 carrier frequencies in different bands. In the L2 band carrier frequencies from 1 242.9375 MHz (lowest) to 1 248.6250 MHz (highest) are used. Nominal values of carrier frequencies of radionavigation signals used in the GLONASS system are given in table below.</w:t>
      </w:r>
    </w:p>
    <w:p w14:paraId="3A07596E" w14:textId="77777777" w:rsidR="008D150F" w:rsidRPr="008D150F" w:rsidRDefault="008D150F" w:rsidP="008D150F">
      <w:pPr>
        <w:rPr>
          <w:rStyle w:val="ECCParagraph"/>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408"/>
      </w:tblGrid>
      <w:tr w:rsidR="008D150F" w:rsidRPr="008D150F" w14:paraId="4B4AE876" w14:textId="77777777" w:rsidTr="008D150F">
        <w:trPr>
          <w:trHeight w:val="110"/>
          <w:tblHeader/>
          <w:jc w:val="center"/>
        </w:trPr>
        <w:tc>
          <w:tcPr>
            <w:tcW w:w="2409" w:type="dxa"/>
            <w:tcBorders>
              <w:top w:val="single" w:sz="4" w:space="0" w:color="auto"/>
              <w:left w:val="single" w:sz="4" w:space="5" w:color="auto"/>
              <w:bottom w:val="single" w:sz="4" w:space="0" w:color="auto"/>
              <w:right w:val="single" w:sz="4" w:space="5" w:color="auto"/>
            </w:tcBorders>
            <w:vAlign w:val="center"/>
            <w:hideMark/>
          </w:tcPr>
          <w:p w14:paraId="46FE967F" w14:textId="77777777" w:rsidR="008D150F" w:rsidRPr="008D150F" w:rsidRDefault="008D150F">
            <w:pPr>
              <w:pStyle w:val="ECCTabletext"/>
              <w:rPr>
                <w:rStyle w:val="ECCParagraph"/>
              </w:rPr>
            </w:pPr>
            <w:r w:rsidRPr="008D150F">
              <w:rPr>
                <w:rStyle w:val="ECCParagraph"/>
              </w:rPr>
              <w:t>K (No. of carrier frequency)</w:t>
            </w:r>
          </w:p>
        </w:tc>
        <w:tc>
          <w:tcPr>
            <w:tcW w:w="2410" w:type="dxa"/>
            <w:tcBorders>
              <w:top w:val="single" w:sz="4" w:space="0" w:color="auto"/>
              <w:left w:val="single" w:sz="4" w:space="5" w:color="auto"/>
              <w:bottom w:val="single" w:sz="4" w:space="0" w:color="auto"/>
              <w:right w:val="single" w:sz="4" w:space="5" w:color="auto"/>
            </w:tcBorders>
            <w:vAlign w:val="center"/>
            <w:hideMark/>
          </w:tcPr>
          <w:p w14:paraId="2FE04F31" w14:textId="77777777" w:rsidR="008D150F" w:rsidRPr="008D150F" w:rsidRDefault="008D150F">
            <w:pPr>
              <w:pStyle w:val="ECCTabletext"/>
              <w:rPr>
                <w:rStyle w:val="ECCParagraph"/>
              </w:rPr>
            </w:pPr>
            <w:r w:rsidRPr="008D150F">
              <w:rPr>
                <w:rStyle w:val="ECCParagraph"/>
              </w:rPr>
              <w:t>FKL2</w:t>
            </w:r>
            <w:r w:rsidRPr="008D150F">
              <w:rPr>
                <w:rStyle w:val="ECCParagraph"/>
              </w:rPr>
              <w:br/>
              <w:t>(MHz)</w:t>
            </w:r>
          </w:p>
        </w:tc>
      </w:tr>
      <w:tr w:rsidR="008D150F" w:rsidRPr="008D150F" w14:paraId="1CA3CD26"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13C4D2A8" w14:textId="77777777"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14:paraId="00D23E11" w14:textId="77777777" w:rsidR="008D150F" w:rsidRPr="008D150F" w:rsidRDefault="008D150F">
            <w:pPr>
              <w:pStyle w:val="ECCTabletext"/>
              <w:rPr>
                <w:rStyle w:val="ECCParagraph"/>
              </w:rPr>
            </w:pPr>
            <w:r w:rsidRPr="008D150F">
              <w:rPr>
                <w:rStyle w:val="ECCParagraph"/>
              </w:rPr>
              <w:t>1 248.6250</w:t>
            </w:r>
          </w:p>
        </w:tc>
      </w:tr>
      <w:tr w:rsidR="008D150F" w:rsidRPr="008D150F" w14:paraId="5FF82053"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5301DC68" w14:textId="77777777"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14:paraId="09717091" w14:textId="77777777" w:rsidR="008D150F" w:rsidRPr="008D150F" w:rsidRDefault="008D150F">
            <w:pPr>
              <w:pStyle w:val="ECCTabletext"/>
              <w:rPr>
                <w:rStyle w:val="ECCParagraph"/>
              </w:rPr>
            </w:pPr>
            <w:r w:rsidRPr="008D150F">
              <w:rPr>
                <w:rStyle w:val="ECCParagraph"/>
              </w:rPr>
              <w:t>1 248.1875</w:t>
            </w:r>
          </w:p>
        </w:tc>
      </w:tr>
      <w:tr w:rsidR="008D150F" w:rsidRPr="008D150F" w14:paraId="1B5E603F"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4CFCEC17" w14:textId="77777777"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14:paraId="1DFA0354" w14:textId="77777777" w:rsidR="008D150F" w:rsidRPr="008D150F" w:rsidRDefault="008D150F">
            <w:pPr>
              <w:pStyle w:val="ECCTabletext"/>
              <w:rPr>
                <w:rStyle w:val="ECCParagraph"/>
              </w:rPr>
            </w:pPr>
            <w:r w:rsidRPr="008D150F">
              <w:rPr>
                <w:rStyle w:val="ECCParagraph"/>
              </w:rPr>
              <w:t>1 247.7500</w:t>
            </w:r>
          </w:p>
        </w:tc>
      </w:tr>
      <w:tr w:rsidR="008D150F" w:rsidRPr="008D150F" w14:paraId="532A6E88"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0E9F033E" w14:textId="77777777"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14:paraId="054C1767" w14:textId="77777777" w:rsidR="008D150F" w:rsidRPr="008D150F" w:rsidRDefault="008D150F">
            <w:pPr>
              <w:pStyle w:val="ECCTabletext"/>
              <w:rPr>
                <w:rStyle w:val="ECCParagraph"/>
              </w:rPr>
            </w:pPr>
            <w:r w:rsidRPr="008D150F">
              <w:rPr>
                <w:rStyle w:val="ECCParagraph"/>
              </w:rPr>
              <w:t>1 247.3125</w:t>
            </w:r>
          </w:p>
        </w:tc>
      </w:tr>
      <w:tr w:rsidR="008D150F" w:rsidRPr="008D150F" w14:paraId="03FF5F82"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1DDF4661" w14:textId="77777777"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14:paraId="199BAB17" w14:textId="77777777" w:rsidR="008D150F" w:rsidRPr="008D150F" w:rsidRDefault="008D150F">
            <w:pPr>
              <w:pStyle w:val="ECCTabletext"/>
              <w:rPr>
                <w:rStyle w:val="ECCParagraph"/>
              </w:rPr>
            </w:pPr>
            <w:r w:rsidRPr="008D150F">
              <w:rPr>
                <w:rStyle w:val="ECCParagraph"/>
              </w:rPr>
              <w:t>1 246.8750</w:t>
            </w:r>
          </w:p>
        </w:tc>
      </w:tr>
      <w:tr w:rsidR="008D150F" w:rsidRPr="008D150F" w14:paraId="259E8406"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76FFC302" w14:textId="77777777"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14:paraId="4CE91A30" w14:textId="77777777" w:rsidR="008D150F" w:rsidRPr="008D150F" w:rsidRDefault="008D150F">
            <w:pPr>
              <w:pStyle w:val="ECCTabletext"/>
              <w:rPr>
                <w:rStyle w:val="ECCParagraph"/>
              </w:rPr>
            </w:pPr>
            <w:r w:rsidRPr="008D150F">
              <w:rPr>
                <w:rStyle w:val="ECCParagraph"/>
              </w:rPr>
              <w:t>1 246.4375</w:t>
            </w:r>
          </w:p>
        </w:tc>
      </w:tr>
      <w:tr w:rsidR="008D150F" w:rsidRPr="008D150F" w14:paraId="227E583D"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4D3B92D3" w14:textId="77777777" w:rsidR="008D150F" w:rsidRPr="008D150F" w:rsidRDefault="008D150F">
            <w:pPr>
              <w:pStyle w:val="ECCTabletext"/>
              <w:rPr>
                <w:rStyle w:val="ECCParagraph"/>
              </w:rPr>
            </w:pPr>
            <w:r w:rsidRPr="008D150F">
              <w:rPr>
                <w:rStyle w:val="ECCParagraph"/>
              </w:rPr>
              <w:t>00</w:t>
            </w:r>
          </w:p>
        </w:tc>
        <w:tc>
          <w:tcPr>
            <w:tcW w:w="2410" w:type="dxa"/>
            <w:tcBorders>
              <w:top w:val="single" w:sz="4" w:space="0" w:color="auto"/>
              <w:left w:val="single" w:sz="4" w:space="5" w:color="auto"/>
              <w:bottom w:val="single" w:sz="4" w:space="0" w:color="auto"/>
              <w:right w:val="single" w:sz="4" w:space="5" w:color="auto"/>
            </w:tcBorders>
            <w:hideMark/>
          </w:tcPr>
          <w:p w14:paraId="017C8EC9" w14:textId="77777777" w:rsidR="008D150F" w:rsidRPr="008D150F" w:rsidRDefault="008D150F">
            <w:pPr>
              <w:pStyle w:val="ECCTabletext"/>
              <w:rPr>
                <w:rStyle w:val="ECCParagraph"/>
              </w:rPr>
            </w:pPr>
            <w:r w:rsidRPr="008D150F">
              <w:rPr>
                <w:rStyle w:val="ECCParagraph"/>
              </w:rPr>
              <w:t>1 246.0000</w:t>
            </w:r>
          </w:p>
        </w:tc>
      </w:tr>
      <w:tr w:rsidR="008D150F" w:rsidRPr="008D150F" w14:paraId="0EFEBE32"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640BDDDF" w14:textId="77777777"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14:paraId="364BA4D1" w14:textId="77777777" w:rsidR="008D150F" w:rsidRPr="008D150F" w:rsidRDefault="008D150F">
            <w:pPr>
              <w:pStyle w:val="ECCTabletext"/>
              <w:rPr>
                <w:rStyle w:val="ECCParagraph"/>
              </w:rPr>
            </w:pPr>
            <w:r w:rsidRPr="008D150F">
              <w:rPr>
                <w:rStyle w:val="ECCParagraph"/>
              </w:rPr>
              <w:t>1 245.5625</w:t>
            </w:r>
          </w:p>
        </w:tc>
      </w:tr>
      <w:tr w:rsidR="008D150F" w:rsidRPr="008D150F" w14:paraId="2041862C"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5DD33697" w14:textId="77777777"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14:paraId="0AE22210" w14:textId="77777777" w:rsidR="008D150F" w:rsidRPr="008D150F" w:rsidRDefault="008D150F">
            <w:pPr>
              <w:pStyle w:val="ECCTabletext"/>
              <w:rPr>
                <w:rStyle w:val="ECCParagraph"/>
              </w:rPr>
            </w:pPr>
            <w:r w:rsidRPr="008D150F">
              <w:rPr>
                <w:rStyle w:val="ECCParagraph"/>
              </w:rPr>
              <w:t>1 245.1250</w:t>
            </w:r>
          </w:p>
        </w:tc>
      </w:tr>
      <w:tr w:rsidR="008D150F" w:rsidRPr="008D150F" w14:paraId="56A33F24"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0CC50EF8" w14:textId="77777777"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14:paraId="7EDBF06B" w14:textId="77777777" w:rsidR="008D150F" w:rsidRPr="008D150F" w:rsidRDefault="008D150F">
            <w:pPr>
              <w:pStyle w:val="ECCTabletext"/>
              <w:rPr>
                <w:rStyle w:val="ECCParagraph"/>
              </w:rPr>
            </w:pPr>
            <w:r w:rsidRPr="008D150F">
              <w:rPr>
                <w:rStyle w:val="ECCParagraph"/>
              </w:rPr>
              <w:t>1 244.6875</w:t>
            </w:r>
          </w:p>
        </w:tc>
      </w:tr>
      <w:tr w:rsidR="008D150F" w:rsidRPr="008D150F" w14:paraId="05C29166"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4FBA3519" w14:textId="77777777"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14:paraId="3593E4F0" w14:textId="77777777" w:rsidR="008D150F" w:rsidRPr="008D150F" w:rsidRDefault="008D150F">
            <w:pPr>
              <w:pStyle w:val="ECCTabletext"/>
              <w:rPr>
                <w:rStyle w:val="ECCParagraph"/>
              </w:rPr>
            </w:pPr>
            <w:r w:rsidRPr="008D150F">
              <w:rPr>
                <w:rStyle w:val="ECCParagraph"/>
              </w:rPr>
              <w:t>1 244.2500</w:t>
            </w:r>
          </w:p>
        </w:tc>
      </w:tr>
      <w:tr w:rsidR="008D150F" w:rsidRPr="008D150F" w14:paraId="7C92D79C"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1450B11A" w14:textId="77777777"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14:paraId="76A6EB03" w14:textId="77777777" w:rsidR="008D150F" w:rsidRPr="008D150F" w:rsidRDefault="008D150F">
            <w:pPr>
              <w:pStyle w:val="ECCTabletext"/>
              <w:rPr>
                <w:rStyle w:val="ECCParagraph"/>
              </w:rPr>
            </w:pPr>
            <w:r w:rsidRPr="008D150F">
              <w:rPr>
                <w:rStyle w:val="ECCParagraph"/>
              </w:rPr>
              <w:t>1 243.8125</w:t>
            </w:r>
          </w:p>
        </w:tc>
      </w:tr>
      <w:tr w:rsidR="008D150F" w:rsidRPr="008D150F" w14:paraId="17E0E11E"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28666FE3" w14:textId="77777777"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14:paraId="7CDF26CF" w14:textId="77777777" w:rsidR="008D150F" w:rsidRPr="008D150F" w:rsidRDefault="008D150F">
            <w:pPr>
              <w:pStyle w:val="ECCTabletext"/>
              <w:rPr>
                <w:rStyle w:val="ECCParagraph"/>
              </w:rPr>
            </w:pPr>
            <w:r w:rsidRPr="008D150F">
              <w:rPr>
                <w:rStyle w:val="ECCParagraph"/>
              </w:rPr>
              <w:t>1 243.3750</w:t>
            </w:r>
          </w:p>
        </w:tc>
      </w:tr>
      <w:tr w:rsidR="008D150F" w:rsidRPr="008D150F" w14:paraId="3CB8FD80" w14:textId="77777777"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14:paraId="2928F093" w14:textId="77777777" w:rsidR="008D150F" w:rsidRPr="008D150F" w:rsidRDefault="008D150F">
            <w:pPr>
              <w:pStyle w:val="ECCTabletext"/>
              <w:rPr>
                <w:rStyle w:val="ECCParagraph"/>
              </w:rPr>
            </w:pPr>
            <w:r w:rsidRPr="008D150F">
              <w:rPr>
                <w:rStyle w:val="ECCParagraph"/>
              </w:rPr>
              <w:t>−07</w:t>
            </w:r>
          </w:p>
        </w:tc>
        <w:tc>
          <w:tcPr>
            <w:tcW w:w="2410" w:type="dxa"/>
            <w:tcBorders>
              <w:top w:val="single" w:sz="4" w:space="0" w:color="auto"/>
              <w:left w:val="single" w:sz="4" w:space="5" w:color="auto"/>
              <w:bottom w:val="single" w:sz="4" w:space="0" w:color="auto"/>
              <w:right w:val="single" w:sz="4" w:space="5" w:color="auto"/>
            </w:tcBorders>
            <w:hideMark/>
          </w:tcPr>
          <w:p w14:paraId="22A2057B" w14:textId="77777777" w:rsidR="008D150F" w:rsidRPr="008D150F" w:rsidRDefault="008D150F">
            <w:pPr>
              <w:pStyle w:val="ECCTabletext"/>
              <w:rPr>
                <w:rStyle w:val="ECCParagraph"/>
              </w:rPr>
            </w:pPr>
            <w:r w:rsidRPr="008D150F">
              <w:rPr>
                <w:rStyle w:val="ECCParagraph"/>
              </w:rPr>
              <w:t>1 242.9375</w:t>
            </w:r>
          </w:p>
        </w:tc>
      </w:tr>
    </w:tbl>
    <w:p w14:paraId="1FE1EBB9" w14:textId="77777777" w:rsidR="008D150F" w:rsidRPr="008D150F" w:rsidRDefault="008D150F" w:rsidP="008D150F">
      <w:pPr>
        <w:rPr>
          <w:rStyle w:val="ECCParagraph"/>
        </w:rPr>
      </w:pPr>
      <w:r w:rsidRPr="008D150F">
        <w:rPr>
          <w:rStyle w:val="ECCParagraph"/>
        </w:rPr>
        <w:lastRenderedPageBreak/>
        <w:t>Two phase-shift keying (by 180 degrees of the phase) navigation signals shifted in phase by 90 degrees (in quadrature) are transmitted at each carrier frequency. They are a standard accuracy (SA) signal and a high accuracy (HA) one.</w:t>
      </w:r>
    </w:p>
    <w:p w14:paraId="391CD1FA" w14:textId="77777777" w:rsidR="008D150F" w:rsidRPr="008D150F" w:rsidRDefault="008D150F" w:rsidP="008D150F">
      <w:pPr>
        <w:rPr>
          <w:rStyle w:val="ECCParagraph"/>
        </w:rPr>
      </w:pPr>
      <w:r w:rsidRPr="008D150F">
        <w:rPr>
          <w:rStyle w:val="ECCParagraph"/>
        </w:rPr>
        <w:t>The SA signal structure is a pseudo-random sequence which is Modulo-2 added to a continuous digital data stream transmitted with a 50 bit/s rate. The pseudo-random sequence has a chip rate of 0.511 MHz and its period is 1 ms.</w:t>
      </w:r>
    </w:p>
    <w:p w14:paraId="21B03F63" w14:textId="77777777" w:rsidR="008D150F" w:rsidRPr="008D150F" w:rsidRDefault="008D150F" w:rsidP="008D150F">
      <w:pPr>
        <w:rPr>
          <w:rStyle w:val="ECCParagraph"/>
        </w:rPr>
      </w:pPr>
      <w:r w:rsidRPr="008D150F">
        <w:rPr>
          <w:rStyle w:val="ECCParagraph"/>
        </w:rPr>
        <w:t>The HA signal is also a pseudo-random sequence Modulo-2 added to a continuous data stream. The pseudo-random sequence chip rate is 5.11 MHz.</w:t>
      </w:r>
    </w:p>
    <w:p w14:paraId="017C6B19" w14:textId="77777777" w:rsidR="008D150F" w:rsidRPr="008D150F" w:rsidRDefault="008D150F" w:rsidP="008D150F">
      <w:pPr>
        <w:rPr>
          <w:rStyle w:val="ECCParagraph"/>
        </w:rPr>
      </w:pPr>
      <w:r w:rsidRPr="008D150F">
        <w:rPr>
          <w:rStyle w:val="ECCParagraph"/>
        </w:rPr>
        <w:t>Digital data include information about the satellite’s ephemerides, clock time and other useful information.</w:t>
      </w:r>
    </w:p>
    <w:p w14:paraId="1D253F0E" w14:textId="77777777" w:rsidR="008D150F" w:rsidRPr="008D150F" w:rsidRDefault="008D150F" w:rsidP="008D150F">
      <w:pPr>
        <w:rPr>
          <w:rStyle w:val="ECCParagraph"/>
        </w:rPr>
      </w:pPr>
      <w:r w:rsidRPr="008D150F">
        <w:rPr>
          <w:rStyle w:val="ECCParagraph"/>
        </w:rPr>
        <w:t>Transmitted signals are elliptically right-hand polarized with an ellipticity factor no worse than 0.7 . The minimum guaranteed power of a signal at the input of a receiver (assumes a 0 dBi gain antenna) is specified as −161 dBW (−131 dBm) for both SA and HA signals.</w:t>
      </w:r>
    </w:p>
    <w:p w14:paraId="38F0AC91" w14:textId="77777777" w:rsidR="008D150F" w:rsidRPr="008D150F" w:rsidRDefault="008D150F" w:rsidP="008D150F">
      <w:pPr>
        <w:rPr>
          <w:rStyle w:val="ECCParagraph"/>
        </w:rPr>
      </w:pPr>
      <w:r w:rsidRPr="008D150F">
        <w:rPr>
          <w:rStyle w:val="ECCParagraph"/>
        </w:rPr>
        <w:t>In L2 frequency range there are two classes of emissions that are used in the GLONASS system: 1M02G7X and 10M2G7X. Characteristics of these signals are given in table below.</w:t>
      </w:r>
    </w:p>
    <w:p w14:paraId="041909AA" w14:textId="77777777" w:rsidR="008D150F" w:rsidRPr="008D150F" w:rsidRDefault="008D150F" w:rsidP="008D150F">
      <w:pPr>
        <w:rPr>
          <w:rStyle w:val="ECCParagraph"/>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8D150F" w:rsidRPr="008D150F" w14:paraId="007295B2" w14:textId="77777777"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14:paraId="4F94656C" w14:textId="77777777" w:rsidR="008D150F" w:rsidRPr="008D150F" w:rsidRDefault="008D150F">
            <w:pPr>
              <w:pStyle w:val="ECCTabletext"/>
              <w:rPr>
                <w:rStyle w:val="ECCParagraph"/>
              </w:rPr>
            </w:pPr>
            <w:r w:rsidRPr="008D150F">
              <w:rPr>
                <w:rStyle w:val="ECCParagraph"/>
              </w:rPr>
              <w:t>Frequency range</w:t>
            </w:r>
          </w:p>
        </w:tc>
        <w:tc>
          <w:tcPr>
            <w:tcW w:w="1606" w:type="dxa"/>
            <w:tcBorders>
              <w:top w:val="single" w:sz="4" w:space="0" w:color="auto"/>
              <w:left w:val="single" w:sz="4" w:space="0" w:color="auto"/>
              <w:bottom w:val="single" w:sz="4" w:space="0" w:color="auto"/>
              <w:right w:val="single" w:sz="4" w:space="0" w:color="auto"/>
            </w:tcBorders>
            <w:hideMark/>
          </w:tcPr>
          <w:p w14:paraId="0B03AF96" w14:textId="77777777" w:rsidR="008D150F" w:rsidRPr="008D150F" w:rsidRDefault="008D150F">
            <w:pPr>
              <w:pStyle w:val="ECCTabletext"/>
              <w:rPr>
                <w:rStyle w:val="ECCParagraph"/>
              </w:rPr>
            </w:pPr>
            <w:r w:rsidRPr="008D150F">
              <w:rPr>
                <w:rStyle w:val="ECCParagraph"/>
              </w:rPr>
              <w:t>Emission class</w:t>
            </w:r>
          </w:p>
        </w:tc>
        <w:tc>
          <w:tcPr>
            <w:tcW w:w="1610" w:type="dxa"/>
            <w:tcBorders>
              <w:top w:val="single" w:sz="4" w:space="0" w:color="auto"/>
              <w:left w:val="single" w:sz="4" w:space="0" w:color="auto"/>
              <w:bottom w:val="single" w:sz="4" w:space="0" w:color="auto"/>
              <w:right w:val="single" w:sz="4" w:space="0" w:color="auto"/>
            </w:tcBorders>
            <w:hideMark/>
          </w:tcPr>
          <w:p w14:paraId="2773CEAE" w14:textId="77777777" w:rsidR="008D150F" w:rsidRPr="008D150F" w:rsidRDefault="008D150F">
            <w:pPr>
              <w:pStyle w:val="ECCTabletext"/>
              <w:rPr>
                <w:rStyle w:val="ECCParagraph"/>
              </w:rPr>
            </w:pPr>
            <w:r w:rsidRPr="008D150F">
              <w:rPr>
                <w:rStyle w:val="ECCParagraph"/>
              </w:rPr>
              <w:t>Tx bandwidth</w:t>
            </w:r>
            <w:r w:rsidRPr="008D150F">
              <w:rPr>
                <w:rStyle w:val="ECCParagraph"/>
              </w:rPr>
              <w:br/>
              <w:t>(MHz)</w:t>
            </w:r>
          </w:p>
        </w:tc>
        <w:tc>
          <w:tcPr>
            <w:tcW w:w="1607" w:type="dxa"/>
            <w:tcBorders>
              <w:top w:val="single" w:sz="4" w:space="0" w:color="auto"/>
              <w:left w:val="single" w:sz="4" w:space="0" w:color="auto"/>
              <w:bottom w:val="single" w:sz="4" w:space="0" w:color="auto"/>
              <w:right w:val="single" w:sz="4" w:space="0" w:color="auto"/>
            </w:tcBorders>
            <w:hideMark/>
          </w:tcPr>
          <w:p w14:paraId="20CCC41A" w14:textId="77777777" w:rsidR="008D150F" w:rsidRPr="008D150F" w:rsidRDefault="008D150F">
            <w:pPr>
              <w:pStyle w:val="ECCTabletext"/>
              <w:rPr>
                <w:rStyle w:val="ECCParagraph"/>
              </w:rPr>
            </w:pPr>
            <w:r w:rsidRPr="008D150F">
              <w:rPr>
                <w:rStyle w:val="ECCParagraph"/>
              </w:rPr>
              <w:t>Maximum peak power of emission</w:t>
            </w:r>
            <w:r w:rsidRPr="008D150F">
              <w:rPr>
                <w:rStyle w:val="ECCParagraph"/>
              </w:rPr>
              <w:br/>
              <w:t>(dBW)</w:t>
            </w:r>
          </w:p>
        </w:tc>
        <w:tc>
          <w:tcPr>
            <w:tcW w:w="1607" w:type="dxa"/>
            <w:tcBorders>
              <w:top w:val="single" w:sz="4" w:space="0" w:color="auto"/>
              <w:left w:val="single" w:sz="4" w:space="0" w:color="auto"/>
              <w:bottom w:val="single" w:sz="4" w:space="0" w:color="auto"/>
              <w:right w:val="single" w:sz="4" w:space="0" w:color="auto"/>
            </w:tcBorders>
            <w:hideMark/>
          </w:tcPr>
          <w:p w14:paraId="6A8BD995" w14:textId="77777777" w:rsidR="008D150F" w:rsidRPr="008D150F" w:rsidRDefault="008D150F">
            <w:pPr>
              <w:pStyle w:val="ECCTabletext"/>
              <w:rPr>
                <w:rStyle w:val="ECCParagraph"/>
              </w:rPr>
            </w:pPr>
            <w:r w:rsidRPr="008D150F">
              <w:rPr>
                <w:rStyle w:val="ECCParagraph"/>
              </w:rPr>
              <w:t>Maximum spectral power density</w:t>
            </w:r>
            <w:r w:rsidRPr="008D150F">
              <w:rPr>
                <w:rStyle w:val="ECCParagraph"/>
              </w:rPr>
              <w:br/>
              <w:t>(dB(W/Hz))</w:t>
            </w:r>
          </w:p>
        </w:tc>
        <w:tc>
          <w:tcPr>
            <w:tcW w:w="1602" w:type="dxa"/>
            <w:tcBorders>
              <w:top w:val="single" w:sz="4" w:space="0" w:color="auto"/>
              <w:left w:val="single" w:sz="4" w:space="0" w:color="auto"/>
              <w:bottom w:val="single" w:sz="4" w:space="0" w:color="auto"/>
              <w:right w:val="single" w:sz="4" w:space="0" w:color="auto"/>
            </w:tcBorders>
            <w:hideMark/>
          </w:tcPr>
          <w:p w14:paraId="1227158E" w14:textId="77777777" w:rsidR="008D150F" w:rsidRPr="008D150F" w:rsidRDefault="008D150F">
            <w:pPr>
              <w:pStyle w:val="ECCTabletext"/>
              <w:rPr>
                <w:rStyle w:val="ECCParagraph"/>
              </w:rPr>
            </w:pPr>
            <w:r w:rsidRPr="008D150F">
              <w:rPr>
                <w:rStyle w:val="ECCParagraph"/>
              </w:rPr>
              <w:t>Antenna gain</w:t>
            </w:r>
            <w:r w:rsidRPr="008D150F">
              <w:rPr>
                <w:rStyle w:val="ECCParagraph"/>
              </w:rPr>
              <w:br/>
              <w:t>(dB)</w:t>
            </w:r>
          </w:p>
        </w:tc>
      </w:tr>
      <w:tr w:rsidR="008D150F" w:rsidRPr="008D150F" w14:paraId="6371F786" w14:textId="77777777"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14:paraId="46E58E7A" w14:textId="77777777" w:rsidR="008D150F" w:rsidRPr="008D150F" w:rsidRDefault="008D150F">
            <w:pPr>
              <w:pStyle w:val="ECCTabletext"/>
              <w:rPr>
                <w:rStyle w:val="ECCParagraph"/>
              </w:rPr>
            </w:pPr>
            <w:r w:rsidRPr="008D150F">
              <w:rPr>
                <w:rStyle w:val="ECCParagraph"/>
              </w:rPr>
              <w:t>L2</w:t>
            </w:r>
          </w:p>
        </w:tc>
        <w:tc>
          <w:tcPr>
            <w:tcW w:w="1606" w:type="dxa"/>
            <w:tcBorders>
              <w:top w:val="single" w:sz="4" w:space="0" w:color="auto"/>
              <w:left w:val="single" w:sz="4" w:space="0" w:color="auto"/>
              <w:bottom w:val="single" w:sz="4" w:space="0" w:color="auto"/>
              <w:right w:val="single" w:sz="4" w:space="0" w:color="auto"/>
            </w:tcBorders>
            <w:hideMark/>
          </w:tcPr>
          <w:p w14:paraId="6F97BCBB" w14:textId="77777777" w:rsidR="008D150F" w:rsidRPr="008D150F" w:rsidRDefault="008D150F">
            <w:pPr>
              <w:pStyle w:val="ECCTabletext"/>
              <w:rPr>
                <w:rStyle w:val="ECCParagraph"/>
              </w:rPr>
            </w:pPr>
            <w:r w:rsidRPr="008D150F">
              <w:rPr>
                <w:rStyle w:val="ECCParagraph"/>
              </w:rPr>
              <w:t>10M2G7X</w:t>
            </w:r>
            <w:r w:rsidRPr="008D150F">
              <w:rPr>
                <w:rStyle w:val="ECCParagraph"/>
              </w:rPr>
              <w:br/>
              <w:t>1M02G7X</w:t>
            </w:r>
          </w:p>
        </w:tc>
        <w:tc>
          <w:tcPr>
            <w:tcW w:w="1610" w:type="dxa"/>
            <w:tcBorders>
              <w:top w:val="single" w:sz="4" w:space="0" w:color="auto"/>
              <w:left w:val="single" w:sz="4" w:space="0" w:color="auto"/>
              <w:bottom w:val="single" w:sz="4" w:space="0" w:color="auto"/>
              <w:right w:val="single" w:sz="4" w:space="0" w:color="auto"/>
            </w:tcBorders>
            <w:hideMark/>
          </w:tcPr>
          <w:p w14:paraId="2B303225" w14:textId="77777777" w:rsidR="008D150F" w:rsidRPr="008D150F" w:rsidRDefault="008D150F">
            <w:pPr>
              <w:pStyle w:val="ECCTabletext"/>
              <w:rPr>
                <w:rStyle w:val="ECCParagraph"/>
              </w:rPr>
            </w:pPr>
            <w:r w:rsidRPr="008D150F">
              <w:rPr>
                <w:rStyle w:val="ECCParagraph"/>
              </w:rPr>
              <w:t>10.2</w:t>
            </w:r>
            <w:r w:rsidRPr="008D150F">
              <w:rPr>
                <w:rStyle w:val="ECCParagraph"/>
              </w:rPr>
              <w:br/>
              <w:t>1.02</w:t>
            </w:r>
          </w:p>
        </w:tc>
        <w:tc>
          <w:tcPr>
            <w:tcW w:w="1607" w:type="dxa"/>
            <w:tcBorders>
              <w:top w:val="single" w:sz="4" w:space="0" w:color="auto"/>
              <w:left w:val="single" w:sz="4" w:space="0" w:color="auto"/>
              <w:bottom w:val="single" w:sz="4" w:space="0" w:color="auto"/>
              <w:right w:val="single" w:sz="4" w:space="0" w:color="auto"/>
            </w:tcBorders>
            <w:hideMark/>
          </w:tcPr>
          <w:p w14:paraId="7300719B" w14:textId="77777777" w:rsidR="008D150F" w:rsidRPr="008D150F" w:rsidRDefault="008D150F">
            <w:pPr>
              <w:pStyle w:val="ECCTabletext"/>
              <w:rPr>
                <w:rStyle w:val="ECCParagraph"/>
              </w:rPr>
            </w:pPr>
            <w:r w:rsidRPr="008D150F">
              <w:rPr>
                <w:rStyle w:val="ECCParagraph"/>
              </w:rPr>
              <w:t>14</w:t>
            </w:r>
            <w:r w:rsidRPr="008D150F">
              <w:rPr>
                <w:rStyle w:val="ECCParagraph"/>
              </w:rPr>
              <w:br/>
              <w:t>14</w:t>
            </w:r>
          </w:p>
        </w:tc>
        <w:tc>
          <w:tcPr>
            <w:tcW w:w="1607" w:type="dxa"/>
            <w:tcBorders>
              <w:top w:val="single" w:sz="4" w:space="0" w:color="auto"/>
              <w:left w:val="single" w:sz="4" w:space="0" w:color="auto"/>
              <w:bottom w:val="single" w:sz="4" w:space="0" w:color="auto"/>
              <w:right w:val="single" w:sz="4" w:space="0" w:color="auto"/>
            </w:tcBorders>
            <w:hideMark/>
          </w:tcPr>
          <w:p w14:paraId="7313420A" w14:textId="77777777" w:rsidR="008D150F" w:rsidRPr="008D150F" w:rsidRDefault="008D150F">
            <w:pPr>
              <w:pStyle w:val="ECCTabletext"/>
              <w:rPr>
                <w:rStyle w:val="ECCParagraph"/>
              </w:rPr>
            </w:pPr>
            <w:r w:rsidRPr="008D150F">
              <w:rPr>
                <w:rStyle w:val="ECCParagraph"/>
              </w:rPr>
              <w:t>−53</w:t>
            </w:r>
            <w:r w:rsidRPr="008D150F">
              <w:rPr>
                <w:rStyle w:val="ECCParagraph"/>
              </w:rPr>
              <w:br/>
              <w:t>−43</w:t>
            </w:r>
          </w:p>
        </w:tc>
        <w:tc>
          <w:tcPr>
            <w:tcW w:w="1602" w:type="dxa"/>
            <w:tcBorders>
              <w:top w:val="single" w:sz="4" w:space="0" w:color="auto"/>
              <w:left w:val="single" w:sz="4" w:space="0" w:color="auto"/>
              <w:bottom w:val="single" w:sz="4" w:space="0" w:color="auto"/>
              <w:right w:val="single" w:sz="4" w:space="0" w:color="auto"/>
            </w:tcBorders>
            <w:hideMark/>
          </w:tcPr>
          <w:p w14:paraId="44D967DA" w14:textId="77777777" w:rsidR="008D150F" w:rsidRPr="008D150F" w:rsidRDefault="008D150F">
            <w:pPr>
              <w:pStyle w:val="ECCTabletext"/>
              <w:rPr>
                <w:rStyle w:val="ECCParagraph"/>
              </w:rPr>
            </w:pPr>
            <w:r w:rsidRPr="008D150F">
              <w:rPr>
                <w:rStyle w:val="ECCParagraph"/>
              </w:rPr>
              <w:t>10</w:t>
            </w:r>
          </w:p>
        </w:tc>
      </w:tr>
    </w:tbl>
    <w:p w14:paraId="2631CE03" w14:textId="77777777" w:rsidR="008D150F" w:rsidRPr="006F0EC4" w:rsidRDefault="008D150F" w:rsidP="008D150F">
      <w:pPr>
        <w:rPr>
          <w:rStyle w:val="ECCParagraph"/>
        </w:rPr>
      </w:pPr>
    </w:p>
    <w:p w14:paraId="5FB90601" w14:textId="77777777" w:rsidR="008D150F" w:rsidRPr="008D150F" w:rsidRDefault="008D150F" w:rsidP="008D150F">
      <w:pPr>
        <w:rPr>
          <w:rStyle w:val="ECCParagraph"/>
        </w:rPr>
      </w:pPr>
      <w:r w:rsidRPr="008D150F">
        <w:rPr>
          <w:rStyle w:val="ECCParagraph"/>
        </w:rPr>
        <w:t>The power spectrum envelope of the navigation signal is described by the function (sin x/x)2, where:</w:t>
      </w:r>
    </w:p>
    <w:p w14:paraId="5828480D" w14:textId="77777777" w:rsidR="008D150F" w:rsidRPr="008D150F" w:rsidRDefault="008D150F" w:rsidP="008D150F">
      <w:pPr>
        <w:rPr>
          <w:rStyle w:val="ECCParagraph"/>
        </w:rPr>
      </w:pPr>
      <w:r w:rsidRPr="008D150F">
        <w:rPr>
          <w:rStyle w:val="ECCParagraph"/>
        </w:rPr>
        <w:tab/>
      </w:r>
      <w:r w:rsidRPr="008D150F">
        <w:rPr>
          <w:rStyle w:val="ECCParagraph"/>
        </w:rPr>
        <w:tab/>
      </w:r>
      <w:r w:rsidRPr="008D150F">
        <w:rPr>
          <w:rStyle w:val="ECCParagraph"/>
        </w:rPr>
        <w:object w:dxaOrig="1740" w:dyaOrig="360" w14:anchorId="5E6E3B93">
          <v:shape id="_x0000_i1025" type="#_x0000_t75" style="width:87pt;height:18pt" o:ole="">
            <v:imagedata r:id="rId18" o:title=""/>
          </v:shape>
          <o:OLEObject Type="Embed" ProgID="Equation.3" ShapeID="_x0000_i1025" DrawAspect="Content" ObjectID="_1679734498" r:id="rId19"/>
        </w:object>
      </w:r>
    </w:p>
    <w:p w14:paraId="1C6105F3" w14:textId="77777777" w:rsidR="008D150F" w:rsidRPr="008D150F" w:rsidRDefault="008D150F" w:rsidP="008D150F">
      <w:pPr>
        <w:rPr>
          <w:rStyle w:val="ECCParagraph"/>
        </w:rPr>
      </w:pPr>
      <w:r w:rsidRPr="008D150F">
        <w:rPr>
          <w:rStyle w:val="ECCParagraph"/>
        </w:rPr>
        <w:t>in which:</w:t>
      </w:r>
    </w:p>
    <w:p w14:paraId="512DEBFB" w14:textId="77777777" w:rsidR="008D150F" w:rsidRPr="008D150F" w:rsidRDefault="008D150F" w:rsidP="008D150F">
      <w:pPr>
        <w:rPr>
          <w:rStyle w:val="ECCParagraph"/>
        </w:rPr>
      </w:pPr>
      <w:r>
        <w:rPr>
          <w:rStyle w:val="ECCParagraph"/>
        </w:rPr>
        <w:tab/>
        <w:t>f</w:t>
      </w:r>
      <w:r w:rsidRPr="008D150F">
        <w:rPr>
          <w:rStyle w:val="ECCParagraph"/>
        </w:rPr>
        <w:t>:</w:t>
      </w:r>
      <w:r w:rsidRPr="008D150F">
        <w:rPr>
          <w:rStyle w:val="ECCParagraph"/>
        </w:rPr>
        <w:tab/>
        <w:t>frequency considered</w:t>
      </w:r>
    </w:p>
    <w:p w14:paraId="69C2D891" w14:textId="77777777" w:rsidR="008D150F" w:rsidRPr="008D150F" w:rsidRDefault="008D150F" w:rsidP="008D150F">
      <w:pPr>
        <w:rPr>
          <w:rStyle w:val="ECCParagraph"/>
        </w:rPr>
      </w:pPr>
      <w:r>
        <w:rPr>
          <w:rStyle w:val="ECCParagraph"/>
        </w:rPr>
        <w:tab/>
        <w:t>f</w:t>
      </w:r>
      <w:r w:rsidRPr="008D150F">
        <w:rPr>
          <w:rStyle w:val="ECCParagraph"/>
        </w:rPr>
        <w:t>c:</w:t>
      </w:r>
      <w:r w:rsidRPr="008D150F">
        <w:rPr>
          <w:rStyle w:val="ECCParagraph"/>
        </w:rPr>
        <w:tab/>
        <w:t>carrier frequency of the signal</w:t>
      </w:r>
    </w:p>
    <w:p w14:paraId="72FB3174" w14:textId="77777777" w:rsidR="008D150F" w:rsidRPr="008D150F" w:rsidRDefault="008D150F" w:rsidP="008D150F">
      <w:pPr>
        <w:rPr>
          <w:rStyle w:val="ECCParagraph"/>
        </w:rPr>
      </w:pPr>
      <w:r>
        <w:rPr>
          <w:rStyle w:val="ECCParagraph"/>
        </w:rPr>
        <w:tab/>
        <w:t>f</w:t>
      </w:r>
      <w:r w:rsidRPr="008D150F">
        <w:rPr>
          <w:rStyle w:val="ECCParagraph"/>
        </w:rPr>
        <w:t>t:</w:t>
      </w:r>
      <w:r w:rsidRPr="008D150F">
        <w:rPr>
          <w:rStyle w:val="ECCParagraph"/>
        </w:rPr>
        <w:tab/>
        <w:t>chip rate of the signal.</w:t>
      </w:r>
    </w:p>
    <w:p w14:paraId="29A515DE" w14:textId="77777777" w:rsidR="008D150F" w:rsidRPr="008D150F" w:rsidRDefault="008D150F" w:rsidP="008D150F">
      <w:pPr>
        <w:rPr>
          <w:rStyle w:val="ECCParagraph"/>
        </w:rPr>
      </w:pPr>
      <w:r w:rsidRPr="008D150F">
        <w:rPr>
          <w:rStyle w:val="ECCParagraph"/>
        </w:rPr>
        <w:t xml:space="preserve">The main lobe of the spectrum forms the signal’s operational spectrum. It occupies a bandwidth equal to 2(t. The lobes have a width equal to (t. </w:t>
      </w:r>
      <w:bookmarkStart w:id="1014" w:name="_Toc461541280"/>
      <w:bookmarkStart w:id="1015" w:name="_Toc461540425"/>
      <w:bookmarkStart w:id="1016" w:name="_Toc461540301"/>
      <w:bookmarkStart w:id="1017" w:name="_Toc461540177"/>
      <w:bookmarkStart w:id="1018" w:name="_Toc461540053"/>
      <w:bookmarkStart w:id="1019" w:name="_Toc461539929"/>
      <w:bookmarkStart w:id="1020" w:name="_Toc461539805"/>
      <w:bookmarkStart w:id="1021" w:name="_Toc461539681"/>
      <w:bookmarkStart w:id="1022" w:name="_Toc461539515"/>
      <w:bookmarkStart w:id="1023" w:name="_Toc461539354"/>
    </w:p>
    <w:p w14:paraId="3D44C0B0" w14:textId="77777777" w:rsidR="008D150F" w:rsidRPr="008D150F" w:rsidRDefault="008D150F" w:rsidP="008D150F">
      <w:pPr>
        <w:rPr>
          <w:rStyle w:val="ECCParagraph"/>
        </w:rPr>
      </w:pPr>
      <w:r w:rsidRPr="008D150F">
        <w:rPr>
          <w:rStyle w:val="ECCParagraph"/>
        </w:rPr>
        <w:t>3.3.2.2</w:t>
      </w:r>
      <w:r w:rsidRPr="008D150F">
        <w:rPr>
          <w:rStyle w:val="ECCParagraph"/>
        </w:rPr>
        <w:tab/>
        <w:t>Signals with code division multiple access</w:t>
      </w:r>
      <w:bookmarkEnd w:id="1014"/>
      <w:bookmarkEnd w:id="1015"/>
      <w:bookmarkEnd w:id="1016"/>
      <w:bookmarkEnd w:id="1017"/>
      <w:bookmarkEnd w:id="1018"/>
      <w:bookmarkEnd w:id="1019"/>
      <w:bookmarkEnd w:id="1020"/>
      <w:bookmarkEnd w:id="1021"/>
      <w:bookmarkEnd w:id="1022"/>
      <w:bookmarkEnd w:id="1023"/>
    </w:p>
    <w:p w14:paraId="11A0EE04" w14:textId="77777777" w:rsidR="008D150F" w:rsidRPr="008D150F" w:rsidRDefault="008D150F" w:rsidP="008D150F">
      <w:pPr>
        <w:rPr>
          <w:rStyle w:val="ECCParagraph"/>
        </w:rPr>
      </w:pPr>
      <w:r w:rsidRPr="008D150F">
        <w:rPr>
          <w:rStyle w:val="ECCParagraph"/>
        </w:rPr>
        <w:t>The carrier frequency of GLONASS navigation L2 signal with code division multiple access is 1 248.06 MHz.</w:t>
      </w:r>
    </w:p>
    <w:p w14:paraId="65D7CD44" w14:textId="77777777" w:rsidR="008D150F" w:rsidRPr="008D150F" w:rsidRDefault="008D150F" w:rsidP="008D150F">
      <w:pPr>
        <w:rPr>
          <w:rStyle w:val="ECCParagraph"/>
        </w:rPr>
      </w:pPr>
      <w:r w:rsidRPr="008D150F">
        <w:rPr>
          <w:rStyle w:val="ECCParagraph"/>
        </w:rPr>
        <w:t xml:space="preserve">The signal with code division multiple access in L2 band includes four components. </w:t>
      </w:r>
      <w:r w:rsidRPr="008D150F">
        <w:rPr>
          <w:rStyle w:val="ECCParagraph"/>
        </w:rPr>
        <w:br/>
        <w:t>These components are formed by BPSK(1), BOC (1,1) and BOC (5,2.5) modulations.</w:t>
      </w:r>
    </w:p>
    <w:p w14:paraId="22EAA44A" w14:textId="77777777" w:rsidR="008D150F" w:rsidRPr="008D150F" w:rsidRDefault="008D150F" w:rsidP="008D150F">
      <w:pPr>
        <w:rPr>
          <w:rStyle w:val="ECCParagraph"/>
        </w:rPr>
      </w:pPr>
      <w:r w:rsidRPr="008D150F">
        <w:rPr>
          <w:rStyle w:val="ECCParagraph"/>
        </w:rPr>
        <w:t>Two CDMA signals emitted at a single carrier frequency 1 248.06 MHz at different quadrature with 90 degrees shift. Each signal consists of two components with a time-division multiplexing. The data transfer speed in two signals is 125 bit/s and 250 bit/s respectively.</w:t>
      </w:r>
    </w:p>
    <w:p w14:paraId="1EAD64A8" w14:textId="77777777" w:rsidR="008D150F" w:rsidRPr="008D150F" w:rsidRDefault="008D150F" w:rsidP="008D150F">
      <w:pPr>
        <w:rPr>
          <w:rStyle w:val="ECCParagraph"/>
        </w:rPr>
      </w:pPr>
      <w:r w:rsidRPr="008D150F">
        <w:rPr>
          <w:rStyle w:val="ECCParagraph"/>
        </w:rPr>
        <w:t>The minimum guaranteed power of a signal at the input of a receiver (assumes a 3 dBi gain antenna with elevation no less than 5 degrees) is specified as −158,5 dBW (−128,5 dBm).</w:t>
      </w:r>
    </w:p>
    <w:p w14:paraId="7CFB363A" w14:textId="77777777" w:rsidR="008D150F" w:rsidRPr="006F0EC4" w:rsidRDefault="008D150F" w:rsidP="008D150F">
      <w:pPr>
        <w:rPr>
          <w:rStyle w:val="ECCParagraph"/>
        </w:rPr>
      </w:pPr>
      <w:r w:rsidRPr="006F0EC4">
        <w:rPr>
          <w:rStyle w:val="ECCParagraph"/>
        </w:rPr>
        <w:lastRenderedPageBreak/>
        <w:t>The GLONASS system uses three classes of emission in L2 frequency range: 2M05G7X, 4M10G7X, 15M4G7X. The characteristics of these signals are shown in table below.</w:t>
      </w:r>
    </w:p>
    <w:p w14:paraId="4C5C4DEC" w14:textId="77777777" w:rsidR="008D150F" w:rsidRPr="006F0EC4" w:rsidRDefault="008D150F" w:rsidP="008D150F">
      <w:pPr>
        <w:rPr>
          <w:rStyle w:val="ECCParagraph"/>
        </w:rPr>
      </w:pPr>
    </w:p>
    <w:tbl>
      <w:tblPr>
        <w:tblW w:w="9645" w:type="dxa"/>
        <w:tblInd w:w="-57" w:type="dxa"/>
        <w:tblLayout w:type="fixed"/>
        <w:tblCellMar>
          <w:left w:w="85" w:type="dxa"/>
          <w:right w:w="85" w:type="dxa"/>
        </w:tblCellMar>
        <w:tblLook w:val="0020" w:firstRow="1" w:lastRow="0" w:firstColumn="0" w:lastColumn="0" w:noHBand="0" w:noVBand="0"/>
      </w:tblPr>
      <w:tblGrid>
        <w:gridCol w:w="1608"/>
        <w:gridCol w:w="1607"/>
        <w:gridCol w:w="1611"/>
        <w:gridCol w:w="1557"/>
        <w:gridCol w:w="1702"/>
        <w:gridCol w:w="1560"/>
      </w:tblGrid>
      <w:tr w:rsidR="008D150F" w:rsidRPr="008D150F" w14:paraId="26F3DFB0" w14:textId="77777777" w:rsidTr="008D150F">
        <w:trPr>
          <w:cantSplit/>
          <w:tblHeader/>
        </w:trPr>
        <w:tc>
          <w:tcPr>
            <w:tcW w:w="1607" w:type="dxa"/>
            <w:tcBorders>
              <w:top w:val="single" w:sz="4" w:space="0" w:color="000000"/>
              <w:left w:val="single" w:sz="4" w:space="0" w:color="000000"/>
              <w:bottom w:val="single" w:sz="4" w:space="0" w:color="000000"/>
              <w:right w:val="nil"/>
            </w:tcBorders>
            <w:vAlign w:val="center"/>
            <w:hideMark/>
          </w:tcPr>
          <w:p w14:paraId="0C264482" w14:textId="77777777" w:rsidR="008D150F" w:rsidRPr="006F0EC4" w:rsidRDefault="008D150F">
            <w:pPr>
              <w:pStyle w:val="ECCTabletext"/>
              <w:rPr>
                <w:rStyle w:val="ECCParagraph"/>
              </w:rPr>
            </w:pPr>
            <w:r w:rsidRPr="006F0EC4">
              <w:rPr>
                <w:rStyle w:val="ECCParagraph"/>
              </w:rPr>
              <w:t>Frequency range</w:t>
            </w:r>
          </w:p>
        </w:tc>
        <w:tc>
          <w:tcPr>
            <w:tcW w:w="1606" w:type="dxa"/>
            <w:tcBorders>
              <w:top w:val="single" w:sz="4" w:space="0" w:color="000000"/>
              <w:left w:val="single" w:sz="4" w:space="0" w:color="000000"/>
              <w:bottom w:val="single" w:sz="4" w:space="0" w:color="000000"/>
              <w:right w:val="nil"/>
            </w:tcBorders>
            <w:vAlign w:val="center"/>
            <w:hideMark/>
          </w:tcPr>
          <w:p w14:paraId="331EE6AD" w14:textId="77777777" w:rsidR="008D150F" w:rsidRPr="006F0EC4" w:rsidRDefault="008D150F">
            <w:pPr>
              <w:pStyle w:val="ECCTabletext"/>
              <w:rPr>
                <w:rStyle w:val="ECCParagraph"/>
              </w:rPr>
            </w:pPr>
            <w:r w:rsidRPr="006F0EC4">
              <w:rPr>
                <w:rStyle w:val="ECCParagraph"/>
              </w:rPr>
              <w:t>Emission class</w:t>
            </w:r>
          </w:p>
        </w:tc>
        <w:tc>
          <w:tcPr>
            <w:tcW w:w="1610" w:type="dxa"/>
            <w:tcBorders>
              <w:top w:val="single" w:sz="4" w:space="0" w:color="000000"/>
              <w:left w:val="single" w:sz="4" w:space="0" w:color="000000"/>
              <w:bottom w:val="single" w:sz="4" w:space="0" w:color="000000"/>
              <w:right w:val="nil"/>
            </w:tcBorders>
            <w:vAlign w:val="center"/>
            <w:hideMark/>
          </w:tcPr>
          <w:p w14:paraId="43843E35" w14:textId="77777777" w:rsidR="008D150F" w:rsidRPr="006F0EC4" w:rsidRDefault="008D150F">
            <w:pPr>
              <w:pStyle w:val="ECCTabletext"/>
              <w:rPr>
                <w:rStyle w:val="ECCParagraph"/>
              </w:rPr>
            </w:pPr>
            <w:r w:rsidRPr="006F0EC4">
              <w:rPr>
                <w:rStyle w:val="ECCParagraph"/>
              </w:rPr>
              <w:t>Tx bandwidth</w:t>
            </w:r>
            <w:r w:rsidRPr="006F0EC4">
              <w:rPr>
                <w:rStyle w:val="ECCParagraph"/>
              </w:rPr>
              <w:br/>
              <w:t>(MHz)</w:t>
            </w:r>
          </w:p>
        </w:tc>
        <w:tc>
          <w:tcPr>
            <w:tcW w:w="1556" w:type="dxa"/>
            <w:tcBorders>
              <w:top w:val="single" w:sz="4" w:space="0" w:color="000000"/>
              <w:left w:val="single" w:sz="4" w:space="0" w:color="000000"/>
              <w:bottom w:val="single" w:sz="4" w:space="0" w:color="000000"/>
              <w:right w:val="nil"/>
            </w:tcBorders>
            <w:vAlign w:val="center"/>
            <w:hideMark/>
          </w:tcPr>
          <w:p w14:paraId="43535C68" w14:textId="77777777" w:rsidR="008D150F" w:rsidRPr="006F0EC4" w:rsidRDefault="008D150F">
            <w:pPr>
              <w:pStyle w:val="ECCTabletext"/>
              <w:rPr>
                <w:rStyle w:val="ECCParagraph"/>
              </w:rPr>
            </w:pPr>
            <w:r w:rsidRPr="006F0EC4">
              <w:rPr>
                <w:rStyle w:val="ECCParagraph"/>
              </w:rPr>
              <w:t>Maximum peak power of emission</w:t>
            </w:r>
            <w:r w:rsidRPr="006F0EC4">
              <w:rPr>
                <w:rStyle w:val="ECCParagraph"/>
              </w:rPr>
              <w:br/>
              <w:t>(dBW)</w:t>
            </w:r>
          </w:p>
        </w:tc>
        <w:tc>
          <w:tcPr>
            <w:tcW w:w="1701" w:type="dxa"/>
            <w:tcBorders>
              <w:top w:val="single" w:sz="4" w:space="0" w:color="000000"/>
              <w:left w:val="single" w:sz="4" w:space="0" w:color="000000"/>
              <w:bottom w:val="single" w:sz="4" w:space="0" w:color="000000"/>
              <w:right w:val="nil"/>
            </w:tcBorders>
            <w:vAlign w:val="center"/>
            <w:hideMark/>
          </w:tcPr>
          <w:p w14:paraId="700CE3DC" w14:textId="77777777" w:rsidR="008D150F" w:rsidRPr="006F0EC4" w:rsidRDefault="008D150F">
            <w:pPr>
              <w:pStyle w:val="ECCTabletext"/>
              <w:rPr>
                <w:rStyle w:val="ECCParagraph"/>
              </w:rPr>
            </w:pPr>
            <w:r w:rsidRPr="006F0EC4">
              <w:rPr>
                <w:rStyle w:val="ECCParagraph"/>
              </w:rPr>
              <w:t>Maximum spectral power density</w:t>
            </w:r>
            <w:r w:rsidRPr="006F0EC4">
              <w:rPr>
                <w:rStyle w:val="ECCParagraph"/>
              </w:rPr>
              <w:br/>
              <w:t>(dB(W/Hz))</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398E6635" w14:textId="77777777" w:rsidR="008D150F" w:rsidRPr="006F0EC4" w:rsidRDefault="008D150F">
            <w:pPr>
              <w:pStyle w:val="ECCTabletext"/>
              <w:rPr>
                <w:rStyle w:val="ECCParagraph"/>
              </w:rPr>
            </w:pPr>
            <w:r w:rsidRPr="006F0EC4">
              <w:rPr>
                <w:rStyle w:val="ECCParagraph"/>
              </w:rPr>
              <w:t>Antenna gain</w:t>
            </w:r>
            <w:r w:rsidRPr="006F0EC4">
              <w:rPr>
                <w:rStyle w:val="ECCParagraph"/>
              </w:rPr>
              <w:br/>
              <w:t>(dB)</w:t>
            </w:r>
          </w:p>
        </w:tc>
      </w:tr>
      <w:tr w:rsidR="008D150F" w:rsidRPr="008D150F" w14:paraId="36C14EDF" w14:textId="77777777" w:rsidTr="008D150F">
        <w:trPr>
          <w:cantSplit/>
          <w:trHeight w:val="905"/>
        </w:trPr>
        <w:tc>
          <w:tcPr>
            <w:tcW w:w="1607" w:type="dxa"/>
            <w:tcBorders>
              <w:top w:val="single" w:sz="4" w:space="0" w:color="000000"/>
              <w:left w:val="single" w:sz="4" w:space="0" w:color="000000"/>
              <w:bottom w:val="single" w:sz="4" w:space="0" w:color="000000"/>
              <w:right w:val="nil"/>
            </w:tcBorders>
            <w:vAlign w:val="center"/>
            <w:hideMark/>
          </w:tcPr>
          <w:p w14:paraId="74D93402" w14:textId="77777777" w:rsidR="008D150F" w:rsidRPr="006F0EC4" w:rsidRDefault="008D150F">
            <w:pPr>
              <w:pStyle w:val="ECCTabletext"/>
              <w:rPr>
                <w:rStyle w:val="ECCParagraph"/>
              </w:rPr>
            </w:pPr>
            <w:r w:rsidRPr="006F0EC4">
              <w:rPr>
                <w:rStyle w:val="ECCParagraph"/>
              </w:rPr>
              <w:t>L2</w:t>
            </w:r>
          </w:p>
        </w:tc>
        <w:tc>
          <w:tcPr>
            <w:tcW w:w="1606" w:type="dxa"/>
            <w:tcBorders>
              <w:top w:val="single" w:sz="4" w:space="0" w:color="000000"/>
              <w:left w:val="single" w:sz="4" w:space="0" w:color="000000"/>
              <w:bottom w:val="single" w:sz="4" w:space="0" w:color="000000"/>
              <w:right w:val="nil"/>
            </w:tcBorders>
            <w:vAlign w:val="center"/>
            <w:hideMark/>
          </w:tcPr>
          <w:p w14:paraId="4BAD1F18" w14:textId="77777777" w:rsidR="008D150F" w:rsidRPr="006F0EC4" w:rsidRDefault="008D150F" w:rsidP="006F0EC4">
            <w:pPr>
              <w:pStyle w:val="ECCTabletext"/>
              <w:rPr>
                <w:rStyle w:val="ECCParagraph"/>
              </w:rPr>
            </w:pPr>
            <w:r w:rsidRPr="006F0EC4">
              <w:rPr>
                <w:rStyle w:val="ECCParagraph"/>
              </w:rPr>
              <w:t>2M05G7X 4M10G7X</w:t>
            </w:r>
          </w:p>
          <w:p w14:paraId="4B8ECAFD" w14:textId="77777777" w:rsidR="008D150F" w:rsidRPr="006F0EC4" w:rsidRDefault="008D150F" w:rsidP="006F0EC4">
            <w:pPr>
              <w:pStyle w:val="ECCTabletext"/>
              <w:rPr>
                <w:rStyle w:val="ECCParagraph"/>
              </w:rPr>
            </w:pPr>
            <w:r w:rsidRPr="006F0EC4">
              <w:rPr>
                <w:rStyle w:val="ECCParagraph"/>
              </w:rPr>
              <w:t>15M4G7X</w:t>
            </w:r>
          </w:p>
          <w:p w14:paraId="400E1BA2" w14:textId="77777777" w:rsidR="008D150F" w:rsidRPr="006F0EC4" w:rsidRDefault="008D150F">
            <w:pPr>
              <w:pStyle w:val="ECCTabletext"/>
              <w:rPr>
                <w:rStyle w:val="ECCParagraph"/>
              </w:rPr>
            </w:pPr>
            <w:r w:rsidRPr="006F0EC4">
              <w:rPr>
                <w:rStyle w:val="ECCParagraph"/>
              </w:rPr>
              <w:t>15M4G7X</w:t>
            </w:r>
          </w:p>
        </w:tc>
        <w:tc>
          <w:tcPr>
            <w:tcW w:w="1610" w:type="dxa"/>
            <w:tcBorders>
              <w:top w:val="single" w:sz="4" w:space="0" w:color="000000"/>
              <w:left w:val="single" w:sz="4" w:space="0" w:color="000000"/>
              <w:bottom w:val="single" w:sz="4" w:space="0" w:color="000000"/>
              <w:right w:val="nil"/>
            </w:tcBorders>
            <w:vAlign w:val="center"/>
            <w:hideMark/>
          </w:tcPr>
          <w:p w14:paraId="7846F9E1" w14:textId="77777777" w:rsidR="008D150F" w:rsidRPr="006F0EC4" w:rsidRDefault="008D150F" w:rsidP="006F0EC4">
            <w:pPr>
              <w:pStyle w:val="ECCTabletext"/>
              <w:rPr>
                <w:rStyle w:val="ECCParagraph"/>
              </w:rPr>
            </w:pPr>
            <w:r w:rsidRPr="006F0EC4">
              <w:rPr>
                <w:rStyle w:val="ECCParagraph"/>
              </w:rPr>
              <w:t>2.05</w:t>
            </w:r>
          </w:p>
          <w:p w14:paraId="55ED1962" w14:textId="77777777" w:rsidR="008D150F" w:rsidRPr="006F0EC4" w:rsidRDefault="008D150F" w:rsidP="006F0EC4">
            <w:pPr>
              <w:pStyle w:val="ECCTabletext"/>
              <w:rPr>
                <w:rStyle w:val="ECCParagraph"/>
              </w:rPr>
            </w:pPr>
            <w:r w:rsidRPr="006F0EC4">
              <w:rPr>
                <w:rStyle w:val="ECCParagraph"/>
              </w:rPr>
              <w:t>4.1</w:t>
            </w:r>
          </w:p>
          <w:p w14:paraId="03F3AD21" w14:textId="77777777" w:rsidR="008D150F" w:rsidRPr="006F0EC4" w:rsidRDefault="008D150F" w:rsidP="006F0EC4">
            <w:pPr>
              <w:pStyle w:val="ECCTabletext"/>
              <w:rPr>
                <w:rStyle w:val="ECCParagraph"/>
              </w:rPr>
            </w:pPr>
            <w:r w:rsidRPr="006F0EC4">
              <w:rPr>
                <w:rStyle w:val="ECCParagraph"/>
              </w:rPr>
              <w:t>15.4</w:t>
            </w:r>
          </w:p>
          <w:p w14:paraId="36458D60" w14:textId="77777777" w:rsidR="008D150F" w:rsidRPr="006F0EC4" w:rsidRDefault="008D150F">
            <w:pPr>
              <w:pStyle w:val="ECCTabletext"/>
              <w:rPr>
                <w:rStyle w:val="ECCParagraph"/>
              </w:rPr>
            </w:pPr>
            <w:r w:rsidRPr="006F0EC4">
              <w:rPr>
                <w:rStyle w:val="ECCParagraph"/>
              </w:rPr>
              <w:t>15.4</w:t>
            </w:r>
          </w:p>
        </w:tc>
        <w:tc>
          <w:tcPr>
            <w:tcW w:w="1556" w:type="dxa"/>
            <w:tcBorders>
              <w:top w:val="single" w:sz="4" w:space="0" w:color="000000"/>
              <w:left w:val="single" w:sz="4" w:space="0" w:color="000000"/>
              <w:bottom w:val="single" w:sz="4" w:space="0" w:color="000000"/>
              <w:right w:val="nil"/>
            </w:tcBorders>
            <w:vAlign w:val="center"/>
            <w:hideMark/>
          </w:tcPr>
          <w:p w14:paraId="254D732B" w14:textId="77777777" w:rsidR="008D150F" w:rsidRPr="006F0EC4" w:rsidRDefault="008D150F" w:rsidP="006F0EC4">
            <w:pPr>
              <w:pStyle w:val="ECCTabletext"/>
              <w:rPr>
                <w:rStyle w:val="ECCParagraph"/>
              </w:rPr>
            </w:pPr>
            <w:r w:rsidRPr="006F0EC4">
              <w:rPr>
                <w:rStyle w:val="ECCParagraph"/>
              </w:rPr>
              <w:t>14</w:t>
            </w:r>
          </w:p>
          <w:p w14:paraId="2748038D" w14:textId="77777777" w:rsidR="008D150F" w:rsidRPr="006F0EC4" w:rsidRDefault="008D150F" w:rsidP="006F0EC4">
            <w:pPr>
              <w:pStyle w:val="ECCTabletext"/>
              <w:rPr>
                <w:rStyle w:val="ECCParagraph"/>
              </w:rPr>
            </w:pPr>
            <w:r w:rsidRPr="006F0EC4">
              <w:rPr>
                <w:rStyle w:val="ECCParagraph"/>
              </w:rPr>
              <w:t>14</w:t>
            </w:r>
          </w:p>
          <w:p w14:paraId="10BD0447" w14:textId="77777777" w:rsidR="008D150F" w:rsidRPr="006F0EC4" w:rsidRDefault="008D150F" w:rsidP="006F0EC4">
            <w:pPr>
              <w:pStyle w:val="ECCTabletext"/>
              <w:rPr>
                <w:rStyle w:val="ECCParagraph"/>
              </w:rPr>
            </w:pPr>
            <w:r w:rsidRPr="006F0EC4">
              <w:rPr>
                <w:rStyle w:val="ECCParagraph"/>
              </w:rPr>
              <w:t>14</w:t>
            </w:r>
          </w:p>
          <w:p w14:paraId="3E59D948" w14:textId="77777777" w:rsidR="008D150F" w:rsidRPr="006F0EC4" w:rsidRDefault="008D150F">
            <w:pPr>
              <w:pStyle w:val="ECCTabletext"/>
              <w:rPr>
                <w:rStyle w:val="ECCParagraph"/>
                <w:highlight w:val="yellow"/>
              </w:rPr>
            </w:pPr>
            <w:r w:rsidRPr="006F0EC4">
              <w:rPr>
                <w:rStyle w:val="ECCParagraph"/>
              </w:rPr>
              <w:t>14</w:t>
            </w:r>
          </w:p>
        </w:tc>
        <w:tc>
          <w:tcPr>
            <w:tcW w:w="1701" w:type="dxa"/>
            <w:tcBorders>
              <w:top w:val="single" w:sz="4" w:space="0" w:color="000000"/>
              <w:left w:val="single" w:sz="4" w:space="0" w:color="000000"/>
              <w:bottom w:val="single" w:sz="4" w:space="0" w:color="000000"/>
              <w:right w:val="nil"/>
            </w:tcBorders>
            <w:vAlign w:val="center"/>
            <w:hideMark/>
          </w:tcPr>
          <w:p w14:paraId="17F16F8F" w14:textId="77777777" w:rsidR="008D150F" w:rsidRPr="006F0EC4" w:rsidRDefault="008D150F" w:rsidP="006F0EC4">
            <w:pPr>
              <w:pStyle w:val="ECCTabletext"/>
              <w:rPr>
                <w:rStyle w:val="ECCParagraph"/>
              </w:rPr>
            </w:pPr>
            <w:r w:rsidRPr="006F0EC4">
              <w:rPr>
                <w:rStyle w:val="ECCParagraph"/>
              </w:rPr>
              <w:t>–45.6</w:t>
            </w:r>
          </w:p>
          <w:p w14:paraId="2451709B" w14:textId="77777777" w:rsidR="008D150F" w:rsidRPr="006F0EC4" w:rsidRDefault="008D150F" w:rsidP="006F0EC4">
            <w:pPr>
              <w:pStyle w:val="ECCTabletext"/>
              <w:rPr>
                <w:rStyle w:val="ECCParagraph"/>
              </w:rPr>
            </w:pPr>
            <w:r w:rsidRPr="006F0EC4">
              <w:rPr>
                <w:rStyle w:val="ECCParagraph"/>
              </w:rPr>
              <w:t>–48.2</w:t>
            </w:r>
          </w:p>
          <w:p w14:paraId="6359B1DD" w14:textId="77777777" w:rsidR="008D150F" w:rsidRPr="006F0EC4" w:rsidRDefault="008D150F" w:rsidP="006F0EC4">
            <w:pPr>
              <w:pStyle w:val="ECCTabletext"/>
              <w:rPr>
                <w:rStyle w:val="ECCParagraph"/>
              </w:rPr>
            </w:pPr>
            <w:r w:rsidRPr="006F0EC4">
              <w:rPr>
                <w:rStyle w:val="ECCParagraph"/>
              </w:rPr>
              <w:t>–52.8</w:t>
            </w:r>
          </w:p>
          <w:p w14:paraId="03095709" w14:textId="77777777" w:rsidR="008D150F" w:rsidRPr="006F0EC4" w:rsidRDefault="008D150F">
            <w:pPr>
              <w:pStyle w:val="ECCTabletext"/>
              <w:rPr>
                <w:rStyle w:val="ECCParagraph"/>
              </w:rPr>
            </w:pPr>
            <w:r w:rsidRPr="006F0EC4">
              <w:rPr>
                <w:rStyle w:val="ECCParagraph"/>
              </w:rPr>
              <w:t>–52.8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85CAF64" w14:textId="77777777" w:rsidR="008D150F" w:rsidRPr="006F0EC4" w:rsidRDefault="008D150F">
            <w:pPr>
              <w:pStyle w:val="ECCTabletext"/>
              <w:rPr>
                <w:rStyle w:val="ECCParagraph"/>
              </w:rPr>
            </w:pPr>
            <w:r w:rsidRPr="006F0EC4">
              <w:rPr>
                <w:rStyle w:val="ECCParagraph"/>
              </w:rPr>
              <w:t>12.5</w:t>
            </w:r>
          </w:p>
        </w:tc>
      </w:tr>
    </w:tbl>
    <w:p w14:paraId="30FB8CB1" w14:textId="77777777" w:rsidR="00B70226" w:rsidRPr="006F0EC4" w:rsidRDefault="00B70226" w:rsidP="006F0EC4">
      <w:pPr>
        <w:rPr>
          <w:rStyle w:val="ECCParagraph"/>
        </w:rPr>
      </w:pPr>
    </w:p>
    <w:p w14:paraId="3D51274F" w14:textId="77777777" w:rsidR="006F4B0C" w:rsidRPr="00B0173B" w:rsidRDefault="006F4B0C" w:rsidP="00B0173B">
      <w:pPr>
        <w:pStyle w:val="Heading3"/>
      </w:pPr>
      <w:r w:rsidRPr="00B0173B">
        <w:t xml:space="preserve"> </w:t>
      </w:r>
      <w:bookmarkStart w:id="1024" w:name="_Toc36021753"/>
      <w:bookmarkStart w:id="1025" w:name="_Toc57966113"/>
      <w:r w:rsidRPr="00B0173B">
        <w:t>GLONASS Protection requirements</w:t>
      </w:r>
      <w:bookmarkEnd w:id="1024"/>
      <w:bookmarkEnd w:id="1025"/>
    </w:p>
    <w:p w14:paraId="610605BE" w14:textId="77777777" w:rsidR="00E73A2E" w:rsidRPr="00E73A2E" w:rsidRDefault="00E73A2E" w:rsidP="00E73A2E">
      <w:pPr>
        <w:rPr>
          <w:ins w:id="1026" w:author="IARU" w:date="2021-03-28T12:39:00Z"/>
          <w:lang w:val="en-US"/>
        </w:rPr>
      </w:pPr>
      <w:ins w:id="1027" w:author="IARU" w:date="2021-03-28T12:39:00Z">
        <w:r w:rsidRPr="00E73A2E">
          <w:rPr>
            <w:lang w:val="en-US"/>
          </w:rPr>
          <w:t xml:space="preserve">The GLONASS receiver may use CDMA and/or FDMA </w:t>
        </w:r>
        <w:r>
          <w:t>R</w:t>
        </w:r>
        <w:r w:rsidRPr="00E73A2E">
          <w:rPr>
            <w:lang w:val="en-US"/>
          </w:rPr>
          <w:t xml:space="preserve">NSS signals and may operate on multiple carrier frequencies at a time. </w:t>
        </w:r>
        <w:r w:rsidRPr="00C06CE2">
          <w:t>The term “FDMA” refers to a frequency-division multiple access modulation technique in which all the RNSS satellites use the same modulation code, but each satellite transmits on a different carrier frequency. The term “CDMA” refers to a code-division multiple access modulation technique in which all RNSS satellite signals are transmitted on the same carrier frequency but with different modulation codes.</w:t>
        </w:r>
      </w:ins>
    </w:p>
    <w:p w14:paraId="3F17285C" w14:textId="77777777" w:rsidR="00E73A2E" w:rsidRPr="00E73A2E" w:rsidRDefault="00E73A2E" w:rsidP="00E73A2E">
      <w:pPr>
        <w:rPr>
          <w:ins w:id="1028" w:author="IARU" w:date="2021-03-28T12:39:00Z"/>
          <w:lang w:val="en-US"/>
        </w:rPr>
      </w:pPr>
      <w:ins w:id="1029" w:author="IARU" w:date="2021-03-28T12:39:00Z">
        <w:r>
          <w:t xml:space="preserve">Frequency </w:t>
        </w:r>
        <w:r w:rsidRPr="00E73A2E">
          <w:rPr>
            <w:lang w:val="en-US"/>
          </w:rPr>
          <w:t xml:space="preserve">range for </w:t>
        </w:r>
        <w:r>
          <w:t xml:space="preserve">GLONASS </w:t>
        </w:r>
        <w:r w:rsidRPr="00E73A2E">
          <w:rPr>
            <w:lang w:val="en-US"/>
          </w:rPr>
          <w:t>FDMA signals is 1246 MHz + 0.4375 * K ± 5.11,</w:t>
        </w:r>
        <w:r w:rsidRPr="00E73A2E">
          <w:rPr>
            <w:lang w:val="en-US"/>
          </w:rPr>
          <w:br/>
          <w:t>where K = -7,..., + 6.</w:t>
        </w:r>
      </w:ins>
    </w:p>
    <w:p w14:paraId="76741F32" w14:textId="77777777" w:rsidR="00E73A2E" w:rsidRPr="00E73A2E" w:rsidRDefault="00E73A2E" w:rsidP="00E73A2E">
      <w:pPr>
        <w:rPr>
          <w:ins w:id="1030" w:author="IARU" w:date="2021-03-28T12:39:00Z"/>
          <w:lang w:val="en-US"/>
        </w:rPr>
      </w:pPr>
      <w:ins w:id="1031" w:author="IARU" w:date="2021-03-28T12:39:00Z">
        <w:r w:rsidRPr="00E73A2E">
          <w:rPr>
            <w:lang w:val="en-US"/>
          </w:rPr>
          <w:t xml:space="preserve">For CDMA signals of the GLONASS system, the frequency range is 1,248,06  </w:t>
        </w:r>
        <w:r w:rsidRPr="00E73A2E">
          <w:sym w:font="Symbol" w:char="F0B1"/>
        </w:r>
        <w:r w:rsidRPr="00E73A2E">
          <w:rPr>
            <w:lang w:val="en-US"/>
          </w:rPr>
          <w:t xml:space="preserve">  7,7 MHz.</w:t>
        </w:r>
      </w:ins>
    </w:p>
    <w:p w14:paraId="5A9A41D1" w14:textId="77777777" w:rsidR="00B0173B" w:rsidRDefault="00B0173B" w:rsidP="00E73A2E">
      <w:pPr>
        <w:rPr>
          <w:ins w:id="1032" w:author="IARU" w:date="2021-03-28T12:48:00Z"/>
        </w:rPr>
      </w:pPr>
    </w:p>
    <w:p w14:paraId="6ADBE0D1" w14:textId="77777777" w:rsidR="00B0173B" w:rsidRDefault="00B0173B" w:rsidP="00E73A2E">
      <w:pPr>
        <w:rPr>
          <w:ins w:id="1033" w:author="IARU" w:date="2021-03-28T12:48:00Z"/>
        </w:rPr>
      </w:pPr>
    </w:p>
    <w:p w14:paraId="3C33724C" w14:textId="77777777" w:rsidR="00E73A2E" w:rsidRPr="00E73A2E" w:rsidRDefault="00E73A2E" w:rsidP="00E73A2E">
      <w:pPr>
        <w:rPr>
          <w:ins w:id="1034" w:author="IARU" w:date="2021-03-28T12:39:00Z"/>
          <w:lang w:val="en-US"/>
        </w:rPr>
      </w:pPr>
      <w:ins w:id="1035" w:author="IARU" w:date="2021-03-28T12:39:00Z">
        <w:r w:rsidRPr="00E73A2E">
          <w:rPr>
            <w:lang w:val="en-US"/>
          </w:rPr>
          <w:t>Characteristics of RNS</w:t>
        </w:r>
        <w:r w:rsidRPr="00E73A2E">
          <w:t>S receivers (space-to-Earth) ar</w:t>
        </w:r>
        <w:r>
          <w:t>e</w:t>
        </w:r>
        <w:r w:rsidRPr="00E73A2E">
          <w:rPr>
            <w:lang w:val="en-US"/>
          </w:rPr>
          <w:t xml:space="preserve"> presented below. </w:t>
        </w:r>
      </w:ins>
    </w:p>
    <w:tbl>
      <w:tblPr>
        <w:tblW w:w="9178" w:type="dxa"/>
        <w:jc w:val="center"/>
        <w:tblLayout w:type="fixed"/>
        <w:tblLook w:val="0000" w:firstRow="0" w:lastRow="0" w:firstColumn="0" w:lastColumn="0" w:noHBand="0" w:noVBand="0"/>
      </w:tblPr>
      <w:tblGrid>
        <w:gridCol w:w="4023"/>
        <w:gridCol w:w="850"/>
        <w:gridCol w:w="851"/>
        <w:gridCol w:w="850"/>
        <w:gridCol w:w="851"/>
        <w:gridCol w:w="850"/>
        <w:gridCol w:w="903"/>
      </w:tblGrid>
      <w:tr w:rsidR="00E73A2E" w14:paraId="418DBC44" w14:textId="77777777" w:rsidTr="00E73A2E">
        <w:trPr>
          <w:cantSplit/>
          <w:trHeight w:val="209"/>
          <w:jc w:val="center"/>
          <w:ins w:id="1036" w:author="IARU" w:date="2021-03-28T12:39:00Z"/>
        </w:trPr>
        <w:tc>
          <w:tcPr>
            <w:tcW w:w="4023" w:type="dxa"/>
            <w:vMerge w:val="restart"/>
            <w:tcBorders>
              <w:top w:val="single" w:sz="4" w:space="0" w:color="auto"/>
              <w:left w:val="single" w:sz="4" w:space="0" w:color="auto"/>
              <w:right w:val="single" w:sz="4" w:space="0" w:color="auto"/>
            </w:tcBorders>
            <w:vAlign w:val="center"/>
          </w:tcPr>
          <w:p w14:paraId="1CB4B04B" w14:textId="77777777" w:rsidR="00E73A2E" w:rsidRPr="00E73A2E" w:rsidRDefault="00E73A2E" w:rsidP="007C03DE">
            <w:pPr>
              <w:pStyle w:val="ECCTabletext"/>
              <w:rPr>
                <w:ins w:id="1037" w:author="IARU" w:date="2021-03-28T12:39:00Z"/>
              </w:rPr>
            </w:pPr>
            <w:ins w:id="1038" w:author="IARU" w:date="2021-03-28T12:39:00Z">
              <w:r>
                <w:t>Parameter</w:t>
              </w:r>
            </w:ins>
          </w:p>
        </w:tc>
        <w:tc>
          <w:tcPr>
            <w:tcW w:w="5155" w:type="dxa"/>
            <w:gridSpan w:val="6"/>
            <w:tcBorders>
              <w:top w:val="single" w:sz="4" w:space="0" w:color="auto"/>
              <w:left w:val="single" w:sz="4" w:space="0" w:color="auto"/>
              <w:bottom w:val="single" w:sz="4" w:space="0" w:color="auto"/>
              <w:right w:val="single" w:sz="4" w:space="0" w:color="auto"/>
            </w:tcBorders>
          </w:tcPr>
          <w:p w14:paraId="5ADBE930" w14:textId="77777777" w:rsidR="00E73A2E" w:rsidRPr="00E73A2E" w:rsidRDefault="00E73A2E" w:rsidP="007C03DE">
            <w:pPr>
              <w:pStyle w:val="ECCTabletext"/>
              <w:rPr>
                <w:ins w:id="1039" w:author="IARU" w:date="2021-03-28T12:39:00Z"/>
              </w:rPr>
            </w:pPr>
            <w:ins w:id="1040" w:author="IARU" w:date="2021-03-28T12:39:00Z">
              <w:r>
                <w:t>Value</w:t>
              </w:r>
            </w:ins>
          </w:p>
        </w:tc>
      </w:tr>
      <w:tr w:rsidR="00E73A2E" w14:paraId="206E85A9" w14:textId="77777777" w:rsidTr="00E73A2E">
        <w:trPr>
          <w:cantSplit/>
          <w:trHeight w:val="103"/>
          <w:jc w:val="center"/>
          <w:ins w:id="1041" w:author="IARU" w:date="2021-03-28T12:39:00Z"/>
        </w:trPr>
        <w:tc>
          <w:tcPr>
            <w:tcW w:w="4023" w:type="dxa"/>
            <w:vMerge/>
            <w:tcBorders>
              <w:left w:val="single" w:sz="4" w:space="0" w:color="auto"/>
              <w:right w:val="single" w:sz="4" w:space="0" w:color="auto"/>
            </w:tcBorders>
            <w:vAlign w:val="center"/>
          </w:tcPr>
          <w:p w14:paraId="757C50C5" w14:textId="77777777" w:rsidR="00E73A2E" w:rsidRDefault="00E73A2E">
            <w:pPr>
              <w:pStyle w:val="ECCTabletext"/>
              <w:rPr>
                <w:ins w:id="1042" w:author="IARU" w:date="2021-03-28T12:39:00Z"/>
              </w:rPr>
              <w:pPrChange w:id="1043" w:author="IARU" w:date="2021-03-28T12:47:00Z">
                <w:pPr>
                  <w:pStyle w:val="ECCTableHeaderwhitefont"/>
                </w:pPr>
              </w:pPrChange>
            </w:pPr>
          </w:p>
        </w:tc>
        <w:tc>
          <w:tcPr>
            <w:tcW w:w="1701" w:type="dxa"/>
            <w:gridSpan w:val="2"/>
            <w:tcBorders>
              <w:top w:val="single" w:sz="4" w:space="0" w:color="auto"/>
              <w:left w:val="single" w:sz="4" w:space="0" w:color="auto"/>
              <w:bottom w:val="single" w:sz="4" w:space="0" w:color="auto"/>
              <w:right w:val="single" w:sz="4" w:space="0" w:color="auto"/>
            </w:tcBorders>
          </w:tcPr>
          <w:p w14:paraId="3D338E20" w14:textId="77777777" w:rsidR="00E73A2E" w:rsidRPr="00E73A2E" w:rsidRDefault="00E73A2E">
            <w:pPr>
              <w:pStyle w:val="ECCTabletext"/>
              <w:rPr>
                <w:ins w:id="1044" w:author="IARU" w:date="2021-03-28T12:39:00Z"/>
              </w:rPr>
              <w:pPrChange w:id="1045" w:author="IARU" w:date="2021-03-28T12:47:00Z">
                <w:pPr>
                  <w:pStyle w:val="ECCTableHeaderwhitefont"/>
                </w:pPr>
              </w:pPrChange>
            </w:pPr>
            <w:ins w:id="1046" w:author="IARU" w:date="2021-03-28T12:39:00Z">
              <w:r>
                <w:t xml:space="preserve">Type 1 </w:t>
              </w:r>
            </w:ins>
          </w:p>
        </w:tc>
        <w:tc>
          <w:tcPr>
            <w:tcW w:w="1701" w:type="dxa"/>
            <w:gridSpan w:val="2"/>
            <w:tcBorders>
              <w:top w:val="single" w:sz="4" w:space="0" w:color="auto"/>
              <w:left w:val="single" w:sz="4" w:space="0" w:color="auto"/>
              <w:bottom w:val="single" w:sz="4" w:space="0" w:color="auto"/>
              <w:right w:val="single" w:sz="4" w:space="0" w:color="auto"/>
            </w:tcBorders>
          </w:tcPr>
          <w:p w14:paraId="7DE04580" w14:textId="77777777" w:rsidR="00E73A2E" w:rsidRPr="00E73A2E" w:rsidRDefault="00E73A2E">
            <w:pPr>
              <w:pStyle w:val="ECCTabletext"/>
              <w:rPr>
                <w:ins w:id="1047" w:author="IARU" w:date="2021-03-28T12:39:00Z"/>
              </w:rPr>
              <w:pPrChange w:id="1048" w:author="IARU" w:date="2021-03-28T12:47:00Z">
                <w:pPr>
                  <w:pStyle w:val="ECCTableHeaderwhitefont"/>
                </w:pPr>
              </w:pPrChange>
            </w:pPr>
            <w:ins w:id="1049" w:author="IARU" w:date="2021-03-28T12:39:00Z">
              <w:r>
                <w:t>Type 2</w:t>
              </w:r>
            </w:ins>
          </w:p>
        </w:tc>
        <w:tc>
          <w:tcPr>
            <w:tcW w:w="1753" w:type="dxa"/>
            <w:gridSpan w:val="2"/>
            <w:tcBorders>
              <w:top w:val="single" w:sz="4" w:space="0" w:color="auto"/>
              <w:left w:val="single" w:sz="4" w:space="0" w:color="auto"/>
              <w:bottom w:val="single" w:sz="4" w:space="0" w:color="auto"/>
              <w:right w:val="single" w:sz="4" w:space="0" w:color="auto"/>
            </w:tcBorders>
          </w:tcPr>
          <w:p w14:paraId="1FD74493" w14:textId="77777777" w:rsidR="00E73A2E" w:rsidRPr="00E73A2E" w:rsidRDefault="00E73A2E">
            <w:pPr>
              <w:pStyle w:val="ECCTabletext"/>
              <w:rPr>
                <w:ins w:id="1050" w:author="IARU" w:date="2021-03-28T12:39:00Z"/>
              </w:rPr>
              <w:pPrChange w:id="1051" w:author="IARU" w:date="2021-03-28T12:47:00Z">
                <w:pPr>
                  <w:pStyle w:val="ECCTableHeaderwhitefont"/>
                </w:pPr>
              </w:pPrChange>
            </w:pPr>
            <w:ins w:id="1052" w:author="IARU" w:date="2021-03-28T12:39:00Z">
              <w:r>
                <w:t>Type 3</w:t>
              </w:r>
            </w:ins>
          </w:p>
        </w:tc>
      </w:tr>
      <w:tr w:rsidR="00E73A2E" w14:paraId="3A991A57" w14:textId="77777777" w:rsidTr="00E73A2E">
        <w:trPr>
          <w:cantSplit/>
          <w:trHeight w:val="103"/>
          <w:jc w:val="center"/>
          <w:ins w:id="1053" w:author="IARU" w:date="2021-03-28T12:39:00Z"/>
        </w:trPr>
        <w:tc>
          <w:tcPr>
            <w:tcW w:w="4023" w:type="dxa"/>
            <w:vMerge/>
            <w:tcBorders>
              <w:left w:val="single" w:sz="4" w:space="0" w:color="auto"/>
              <w:bottom w:val="single" w:sz="4" w:space="0" w:color="auto"/>
              <w:right w:val="single" w:sz="4" w:space="0" w:color="auto"/>
            </w:tcBorders>
            <w:vAlign w:val="center"/>
          </w:tcPr>
          <w:p w14:paraId="4B0A5818" w14:textId="77777777" w:rsidR="00E73A2E" w:rsidRDefault="00E73A2E">
            <w:pPr>
              <w:pStyle w:val="ECCTabletext"/>
              <w:rPr>
                <w:ins w:id="1054" w:author="IARU" w:date="2021-03-28T12:39:00Z"/>
              </w:rPr>
              <w:pPrChange w:id="1055" w:author="IARU" w:date="2021-03-28T12:47:00Z">
                <w:pPr>
                  <w:pStyle w:val="ECCTableHeaderwhitefont"/>
                </w:pPr>
              </w:pPrChange>
            </w:pPr>
          </w:p>
        </w:tc>
        <w:tc>
          <w:tcPr>
            <w:tcW w:w="850" w:type="dxa"/>
            <w:tcBorders>
              <w:top w:val="single" w:sz="4" w:space="0" w:color="auto"/>
              <w:left w:val="single" w:sz="4" w:space="0" w:color="auto"/>
              <w:bottom w:val="single" w:sz="4" w:space="0" w:color="auto"/>
              <w:right w:val="single" w:sz="4" w:space="0" w:color="auto"/>
            </w:tcBorders>
          </w:tcPr>
          <w:p w14:paraId="66E2774B" w14:textId="77777777" w:rsidR="00E73A2E" w:rsidRPr="00E73A2E" w:rsidRDefault="00E73A2E">
            <w:pPr>
              <w:pStyle w:val="ECCTabletext"/>
              <w:rPr>
                <w:ins w:id="1056" w:author="IARU" w:date="2021-03-28T12:39:00Z"/>
              </w:rPr>
              <w:pPrChange w:id="1057" w:author="IARU" w:date="2021-03-28T12:47:00Z">
                <w:pPr>
                  <w:pStyle w:val="ECCTableHeaderwhitefont"/>
                </w:pPr>
              </w:pPrChange>
            </w:pPr>
            <w:ins w:id="1058" w:author="IARU" w:date="2021-03-28T12:39:00Z">
              <w:r>
                <w:t>FDMA</w:t>
              </w:r>
            </w:ins>
          </w:p>
        </w:tc>
        <w:tc>
          <w:tcPr>
            <w:tcW w:w="851" w:type="dxa"/>
            <w:tcBorders>
              <w:top w:val="single" w:sz="4" w:space="0" w:color="auto"/>
              <w:left w:val="single" w:sz="4" w:space="0" w:color="auto"/>
              <w:bottom w:val="single" w:sz="4" w:space="0" w:color="auto"/>
              <w:right w:val="single" w:sz="4" w:space="0" w:color="auto"/>
            </w:tcBorders>
          </w:tcPr>
          <w:p w14:paraId="19076BA3" w14:textId="77777777" w:rsidR="00E73A2E" w:rsidRPr="00E73A2E" w:rsidRDefault="00E73A2E">
            <w:pPr>
              <w:pStyle w:val="ECCTabletext"/>
              <w:rPr>
                <w:ins w:id="1059" w:author="IARU" w:date="2021-03-28T12:39:00Z"/>
              </w:rPr>
              <w:pPrChange w:id="1060" w:author="IARU" w:date="2021-03-28T12:47:00Z">
                <w:pPr>
                  <w:pStyle w:val="ECCTableHeaderwhitefont"/>
                </w:pPr>
              </w:pPrChange>
            </w:pPr>
            <w:ins w:id="1061" w:author="IARU" w:date="2021-03-28T12:39:00Z">
              <w:r>
                <w:t>CDMA</w:t>
              </w:r>
            </w:ins>
          </w:p>
        </w:tc>
        <w:tc>
          <w:tcPr>
            <w:tcW w:w="850" w:type="dxa"/>
            <w:tcBorders>
              <w:top w:val="single" w:sz="4" w:space="0" w:color="auto"/>
              <w:left w:val="single" w:sz="4" w:space="0" w:color="auto"/>
              <w:bottom w:val="single" w:sz="4" w:space="0" w:color="auto"/>
              <w:right w:val="single" w:sz="4" w:space="0" w:color="auto"/>
            </w:tcBorders>
          </w:tcPr>
          <w:p w14:paraId="4CB91B90" w14:textId="77777777" w:rsidR="00E73A2E" w:rsidRPr="00E73A2E" w:rsidRDefault="00E73A2E">
            <w:pPr>
              <w:pStyle w:val="ECCTabletext"/>
              <w:rPr>
                <w:ins w:id="1062" w:author="IARU" w:date="2021-03-28T12:39:00Z"/>
              </w:rPr>
              <w:pPrChange w:id="1063" w:author="IARU" w:date="2021-03-28T12:47:00Z">
                <w:pPr>
                  <w:pStyle w:val="ECCTableHeaderwhitefont"/>
                </w:pPr>
              </w:pPrChange>
            </w:pPr>
            <w:ins w:id="1064" w:author="IARU" w:date="2021-03-28T12:39:00Z">
              <w:r>
                <w:t>FDMA</w:t>
              </w:r>
            </w:ins>
          </w:p>
        </w:tc>
        <w:tc>
          <w:tcPr>
            <w:tcW w:w="851" w:type="dxa"/>
            <w:tcBorders>
              <w:top w:val="single" w:sz="4" w:space="0" w:color="auto"/>
              <w:left w:val="single" w:sz="4" w:space="0" w:color="auto"/>
              <w:bottom w:val="single" w:sz="4" w:space="0" w:color="auto"/>
              <w:right w:val="single" w:sz="4" w:space="0" w:color="auto"/>
            </w:tcBorders>
          </w:tcPr>
          <w:p w14:paraId="74634ADC" w14:textId="77777777" w:rsidR="00E73A2E" w:rsidRPr="00E73A2E" w:rsidRDefault="00E73A2E">
            <w:pPr>
              <w:pStyle w:val="ECCTabletext"/>
              <w:rPr>
                <w:ins w:id="1065" w:author="IARU" w:date="2021-03-28T12:39:00Z"/>
              </w:rPr>
              <w:pPrChange w:id="1066" w:author="IARU" w:date="2021-03-28T12:47:00Z">
                <w:pPr>
                  <w:pStyle w:val="ECCTableHeaderwhitefont"/>
                </w:pPr>
              </w:pPrChange>
            </w:pPr>
            <w:ins w:id="1067" w:author="IARU" w:date="2021-03-28T12:39:00Z">
              <w:r>
                <w:t>CDMA</w:t>
              </w:r>
            </w:ins>
          </w:p>
        </w:tc>
        <w:tc>
          <w:tcPr>
            <w:tcW w:w="850" w:type="dxa"/>
            <w:tcBorders>
              <w:top w:val="single" w:sz="4" w:space="0" w:color="auto"/>
              <w:left w:val="single" w:sz="4" w:space="0" w:color="auto"/>
              <w:bottom w:val="single" w:sz="4" w:space="0" w:color="auto"/>
              <w:right w:val="single" w:sz="4" w:space="0" w:color="auto"/>
            </w:tcBorders>
          </w:tcPr>
          <w:p w14:paraId="203BDB2D" w14:textId="77777777" w:rsidR="00E73A2E" w:rsidRPr="00E73A2E" w:rsidRDefault="00E73A2E">
            <w:pPr>
              <w:pStyle w:val="ECCTabletext"/>
              <w:rPr>
                <w:ins w:id="1068" w:author="IARU" w:date="2021-03-28T12:39:00Z"/>
              </w:rPr>
              <w:pPrChange w:id="1069" w:author="IARU" w:date="2021-03-28T12:47:00Z">
                <w:pPr>
                  <w:pStyle w:val="ECCTableHeaderwhitefont"/>
                </w:pPr>
              </w:pPrChange>
            </w:pPr>
            <w:ins w:id="1070" w:author="IARU" w:date="2021-03-28T12:39:00Z">
              <w:r>
                <w:t>FDMA</w:t>
              </w:r>
            </w:ins>
          </w:p>
        </w:tc>
        <w:tc>
          <w:tcPr>
            <w:tcW w:w="903" w:type="dxa"/>
            <w:tcBorders>
              <w:top w:val="single" w:sz="4" w:space="0" w:color="auto"/>
              <w:left w:val="single" w:sz="4" w:space="0" w:color="auto"/>
              <w:bottom w:val="single" w:sz="4" w:space="0" w:color="auto"/>
              <w:right w:val="single" w:sz="4" w:space="0" w:color="auto"/>
            </w:tcBorders>
          </w:tcPr>
          <w:p w14:paraId="33540D90" w14:textId="77777777" w:rsidR="00E73A2E" w:rsidRPr="00E73A2E" w:rsidRDefault="00E73A2E">
            <w:pPr>
              <w:pStyle w:val="ECCTabletext"/>
              <w:rPr>
                <w:ins w:id="1071" w:author="IARU" w:date="2021-03-28T12:39:00Z"/>
              </w:rPr>
              <w:pPrChange w:id="1072" w:author="IARU" w:date="2021-03-28T12:47:00Z">
                <w:pPr>
                  <w:pStyle w:val="ECCTableHeaderwhitefont"/>
                </w:pPr>
              </w:pPrChange>
            </w:pPr>
            <w:ins w:id="1073" w:author="IARU" w:date="2021-03-28T12:39:00Z">
              <w:r>
                <w:t>CDMA</w:t>
              </w:r>
            </w:ins>
          </w:p>
        </w:tc>
      </w:tr>
      <w:tr w:rsidR="00E73A2E" w14:paraId="3D19271C" w14:textId="77777777" w:rsidTr="00E73A2E">
        <w:trPr>
          <w:cantSplit/>
          <w:jc w:val="center"/>
          <w:ins w:id="1074" w:author="IARU" w:date="2021-03-28T12:39:00Z"/>
        </w:trPr>
        <w:tc>
          <w:tcPr>
            <w:tcW w:w="4023" w:type="dxa"/>
            <w:tcBorders>
              <w:top w:val="single" w:sz="4" w:space="0" w:color="auto"/>
              <w:left w:val="single" w:sz="4" w:space="0" w:color="auto"/>
              <w:bottom w:val="single" w:sz="4" w:space="0" w:color="auto"/>
              <w:right w:val="single" w:sz="4" w:space="0" w:color="auto"/>
            </w:tcBorders>
          </w:tcPr>
          <w:p w14:paraId="1E944AF5" w14:textId="77777777" w:rsidR="00E73A2E" w:rsidRPr="00E73A2E" w:rsidRDefault="00E73A2E" w:rsidP="007C03DE">
            <w:pPr>
              <w:pStyle w:val="ECCTabletext"/>
              <w:rPr>
                <w:ins w:id="1075" w:author="IARU" w:date="2021-03-28T12:39:00Z"/>
                <w:lang w:val="en-US"/>
              </w:rPr>
            </w:pPr>
            <w:ins w:id="1076" w:author="IARU" w:date="2021-03-28T12:39:00Z">
              <w:r w:rsidRPr="00E73A2E">
                <w:rPr>
                  <w:lang w:val="en-US" w:eastAsia="de-DE"/>
                </w:rPr>
                <w:t>Maximum receiver antenna gain in upper hemisphere (dBi)</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A0C5A31" w14:textId="77777777" w:rsidR="00E73A2E" w:rsidRPr="00E73A2E" w:rsidRDefault="00E73A2E" w:rsidP="007C03DE">
            <w:pPr>
              <w:pStyle w:val="ECCTabletext"/>
              <w:rPr>
                <w:ins w:id="1077" w:author="IARU" w:date="2021-03-28T12:39:00Z"/>
              </w:rPr>
            </w:pPr>
            <w:ins w:id="1078" w:author="IARU" w:date="2021-03-28T12:39:00Z">
              <w:r w:rsidRPr="00A55DAE">
                <w:t>7 (circular)</w:t>
              </w:r>
              <w:r w:rsidRPr="00E73A2E">
                <w:rPr>
                  <w:rStyle w:val="FootnoteReference"/>
                </w:rPr>
                <w:footnoteReference w:id="13"/>
              </w:r>
            </w:ins>
          </w:p>
        </w:tc>
        <w:tc>
          <w:tcPr>
            <w:tcW w:w="1701" w:type="dxa"/>
            <w:gridSpan w:val="2"/>
            <w:tcBorders>
              <w:top w:val="single" w:sz="4" w:space="0" w:color="auto"/>
              <w:left w:val="single" w:sz="4" w:space="0" w:color="auto"/>
              <w:bottom w:val="single" w:sz="4" w:space="0" w:color="auto"/>
              <w:right w:val="single" w:sz="4" w:space="0" w:color="auto"/>
            </w:tcBorders>
          </w:tcPr>
          <w:p w14:paraId="06ECE4B1" w14:textId="77777777" w:rsidR="00E73A2E" w:rsidRPr="00E73A2E" w:rsidRDefault="00E73A2E" w:rsidP="007C03DE">
            <w:pPr>
              <w:pStyle w:val="ECCTabletext"/>
              <w:rPr>
                <w:ins w:id="1081" w:author="IARU" w:date="2021-03-28T12:39:00Z"/>
              </w:rPr>
            </w:pPr>
            <w:ins w:id="1082" w:author="IARU" w:date="2021-03-28T12:39:00Z">
              <w:r>
                <w:t>6</w:t>
              </w:r>
            </w:ins>
          </w:p>
        </w:tc>
        <w:tc>
          <w:tcPr>
            <w:tcW w:w="1753" w:type="dxa"/>
            <w:gridSpan w:val="2"/>
            <w:tcBorders>
              <w:top w:val="single" w:sz="4" w:space="0" w:color="auto"/>
              <w:left w:val="single" w:sz="4" w:space="0" w:color="auto"/>
              <w:bottom w:val="single" w:sz="4" w:space="0" w:color="auto"/>
              <w:right w:val="single" w:sz="4" w:space="0" w:color="auto"/>
            </w:tcBorders>
          </w:tcPr>
          <w:p w14:paraId="490E1A70" w14:textId="77777777" w:rsidR="00E73A2E" w:rsidRPr="00E73A2E" w:rsidRDefault="00E73A2E" w:rsidP="007C03DE">
            <w:pPr>
              <w:pStyle w:val="ECCTabletext"/>
              <w:rPr>
                <w:ins w:id="1083" w:author="IARU" w:date="2021-03-28T12:39:00Z"/>
              </w:rPr>
            </w:pPr>
            <w:ins w:id="1084" w:author="IARU" w:date="2021-03-28T12:39:00Z">
              <w:r>
                <w:t>6</w:t>
              </w:r>
            </w:ins>
          </w:p>
        </w:tc>
      </w:tr>
      <w:tr w:rsidR="00E73A2E" w14:paraId="3679EAC9" w14:textId="77777777" w:rsidTr="00E73A2E">
        <w:trPr>
          <w:cantSplit/>
          <w:jc w:val="center"/>
          <w:ins w:id="1085" w:author="IARU" w:date="2021-03-28T12:39:00Z"/>
        </w:trPr>
        <w:tc>
          <w:tcPr>
            <w:tcW w:w="4023" w:type="dxa"/>
            <w:tcBorders>
              <w:top w:val="single" w:sz="4" w:space="0" w:color="auto"/>
              <w:left w:val="single" w:sz="4" w:space="0" w:color="auto"/>
              <w:bottom w:val="single" w:sz="4" w:space="0" w:color="auto"/>
              <w:right w:val="single" w:sz="4" w:space="0" w:color="auto"/>
            </w:tcBorders>
          </w:tcPr>
          <w:p w14:paraId="08FE30A5" w14:textId="77777777" w:rsidR="00E73A2E" w:rsidRPr="00E73A2E" w:rsidRDefault="00E73A2E" w:rsidP="007C03DE">
            <w:pPr>
              <w:pStyle w:val="ECCTabletext"/>
              <w:rPr>
                <w:ins w:id="1086" w:author="IARU" w:date="2021-03-28T12:39:00Z"/>
                <w:lang w:val="en-US"/>
              </w:rPr>
            </w:pPr>
            <w:ins w:id="1087" w:author="IARU" w:date="2021-03-28T12:39:00Z">
              <w:r w:rsidRPr="00E73A2E">
                <w:rPr>
                  <w:lang w:val="en-US" w:eastAsia="de-DE"/>
                </w:rPr>
                <w:t>Maximum receiver antenna gain in lower hemisphere (dBi)</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1A9CEAC2" w14:textId="77777777" w:rsidR="00E73A2E" w:rsidRPr="00E73A2E" w:rsidRDefault="00E73A2E" w:rsidP="007C03DE">
            <w:pPr>
              <w:pStyle w:val="ECCTabletext"/>
              <w:rPr>
                <w:ins w:id="1088" w:author="IARU" w:date="2021-03-28T12:39:00Z"/>
              </w:rPr>
            </w:pPr>
            <w:ins w:id="1089" w:author="IARU" w:date="2021-03-28T12:39:00Z">
              <w:r w:rsidRPr="00A55DAE">
                <w:t>- 10 (circular)</w:t>
              </w:r>
            </w:ins>
          </w:p>
        </w:tc>
        <w:tc>
          <w:tcPr>
            <w:tcW w:w="1701" w:type="dxa"/>
            <w:gridSpan w:val="2"/>
            <w:tcBorders>
              <w:top w:val="single" w:sz="4" w:space="0" w:color="auto"/>
              <w:left w:val="single" w:sz="4" w:space="0" w:color="auto"/>
              <w:bottom w:val="single" w:sz="4" w:space="0" w:color="auto"/>
              <w:right w:val="single" w:sz="4" w:space="0" w:color="auto"/>
            </w:tcBorders>
          </w:tcPr>
          <w:p w14:paraId="10E6CC87" w14:textId="77777777" w:rsidR="00E73A2E" w:rsidRPr="00E73A2E" w:rsidRDefault="00E73A2E" w:rsidP="007C03DE">
            <w:pPr>
              <w:pStyle w:val="ECCTabletext"/>
              <w:rPr>
                <w:ins w:id="1090" w:author="IARU" w:date="2021-03-28T12:39:00Z"/>
              </w:rPr>
            </w:pPr>
            <w:ins w:id="1091" w:author="IARU" w:date="2021-03-28T12:39:00Z">
              <w:r>
                <w:t>6</w:t>
              </w:r>
            </w:ins>
          </w:p>
        </w:tc>
        <w:tc>
          <w:tcPr>
            <w:tcW w:w="1753" w:type="dxa"/>
            <w:gridSpan w:val="2"/>
            <w:tcBorders>
              <w:top w:val="single" w:sz="4" w:space="0" w:color="auto"/>
              <w:left w:val="single" w:sz="4" w:space="0" w:color="auto"/>
              <w:bottom w:val="single" w:sz="4" w:space="0" w:color="auto"/>
              <w:right w:val="single" w:sz="4" w:space="0" w:color="auto"/>
            </w:tcBorders>
          </w:tcPr>
          <w:p w14:paraId="0141056E" w14:textId="77777777" w:rsidR="00E73A2E" w:rsidRPr="00E73A2E" w:rsidRDefault="00E73A2E" w:rsidP="007C03DE">
            <w:pPr>
              <w:pStyle w:val="ECCTabletext"/>
              <w:rPr>
                <w:ins w:id="1092" w:author="IARU" w:date="2021-03-28T12:39:00Z"/>
              </w:rPr>
            </w:pPr>
            <w:ins w:id="1093" w:author="IARU" w:date="2021-03-28T12:39:00Z">
              <w:r>
                <w:t>6</w:t>
              </w:r>
            </w:ins>
          </w:p>
        </w:tc>
      </w:tr>
      <w:tr w:rsidR="00E73A2E" w14:paraId="4C316DA5" w14:textId="77777777" w:rsidTr="00E73A2E">
        <w:trPr>
          <w:cantSplit/>
          <w:jc w:val="center"/>
          <w:ins w:id="1094" w:author="IARU" w:date="2021-03-28T12:39:00Z"/>
        </w:trPr>
        <w:tc>
          <w:tcPr>
            <w:tcW w:w="4023" w:type="dxa"/>
            <w:tcBorders>
              <w:top w:val="single" w:sz="4" w:space="0" w:color="auto"/>
              <w:left w:val="single" w:sz="4" w:space="0" w:color="auto"/>
              <w:bottom w:val="single" w:sz="4" w:space="0" w:color="auto"/>
              <w:right w:val="single" w:sz="4" w:space="0" w:color="auto"/>
            </w:tcBorders>
          </w:tcPr>
          <w:p w14:paraId="7E30DFBB" w14:textId="77777777" w:rsidR="00E73A2E" w:rsidRPr="00E73A2E" w:rsidRDefault="00E73A2E" w:rsidP="007C03DE">
            <w:pPr>
              <w:pStyle w:val="ECCTabletext"/>
              <w:rPr>
                <w:ins w:id="1095" w:author="IARU" w:date="2021-03-28T12:39:00Z"/>
                <w:lang w:val="en-US"/>
              </w:rPr>
            </w:pPr>
            <w:ins w:id="1096" w:author="IARU" w:date="2021-03-28T12:39:00Z">
              <w:r w:rsidRPr="00E73A2E">
                <w:rPr>
                  <w:lang w:val="en-US" w:eastAsia="de-DE"/>
                </w:rPr>
                <w:t xml:space="preserve">RF filter </w:t>
              </w:r>
              <w:r w:rsidRPr="00E73A2E">
                <w:t>-</w:t>
              </w:r>
              <w:r w:rsidRPr="00E73A2E">
                <w:rPr>
                  <w:lang w:val="en-US" w:eastAsia="de-DE"/>
                </w:rPr>
                <w:t>3 dB bandwidth (MHz)</w:t>
              </w:r>
            </w:ins>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40415E0" w14:textId="77777777" w:rsidR="00E73A2E" w:rsidRPr="00E73A2E" w:rsidRDefault="00E73A2E" w:rsidP="007C03DE">
            <w:pPr>
              <w:pStyle w:val="ECCTabletext"/>
              <w:rPr>
                <w:ins w:id="1097" w:author="IARU" w:date="2021-03-28T12:39:00Z"/>
              </w:rPr>
            </w:pPr>
            <w:ins w:id="1098" w:author="IARU" w:date="2021-03-28T12:39:00Z">
              <w:r w:rsidRPr="00A55DAE">
                <w:t>30</w:t>
              </w:r>
            </w:ins>
          </w:p>
        </w:tc>
        <w:tc>
          <w:tcPr>
            <w:tcW w:w="1701" w:type="dxa"/>
            <w:gridSpan w:val="2"/>
            <w:tcBorders>
              <w:top w:val="single" w:sz="4" w:space="0" w:color="auto"/>
              <w:left w:val="single" w:sz="4" w:space="0" w:color="auto"/>
              <w:bottom w:val="single" w:sz="4" w:space="0" w:color="auto"/>
              <w:right w:val="single" w:sz="4" w:space="0" w:color="auto"/>
            </w:tcBorders>
          </w:tcPr>
          <w:p w14:paraId="1BC7FF7B" w14:textId="77777777" w:rsidR="00E73A2E" w:rsidRPr="00E73A2E" w:rsidRDefault="00E73A2E" w:rsidP="007C03DE">
            <w:pPr>
              <w:pStyle w:val="ECCTabletext"/>
              <w:rPr>
                <w:ins w:id="1099" w:author="IARU" w:date="2021-03-28T12:39:00Z"/>
              </w:rPr>
            </w:pPr>
            <w:ins w:id="1100" w:author="IARU" w:date="2021-03-28T12:39:00Z">
              <w:r w:rsidRPr="00C923D8">
                <w:t>30</w:t>
              </w:r>
            </w:ins>
          </w:p>
        </w:tc>
        <w:tc>
          <w:tcPr>
            <w:tcW w:w="1753" w:type="dxa"/>
            <w:gridSpan w:val="2"/>
            <w:tcBorders>
              <w:top w:val="single" w:sz="4" w:space="0" w:color="auto"/>
              <w:left w:val="single" w:sz="4" w:space="0" w:color="auto"/>
              <w:bottom w:val="single" w:sz="4" w:space="0" w:color="auto"/>
              <w:right w:val="single" w:sz="4" w:space="0" w:color="auto"/>
            </w:tcBorders>
          </w:tcPr>
          <w:p w14:paraId="62A0C1A3" w14:textId="77777777" w:rsidR="00E73A2E" w:rsidRPr="00E73A2E" w:rsidRDefault="00E73A2E" w:rsidP="007C03DE">
            <w:pPr>
              <w:pStyle w:val="ECCTabletext"/>
              <w:rPr>
                <w:ins w:id="1101" w:author="IARU" w:date="2021-03-28T12:39:00Z"/>
              </w:rPr>
            </w:pPr>
            <w:ins w:id="1102" w:author="IARU" w:date="2021-03-28T12:39:00Z">
              <w:r w:rsidRPr="00C923D8">
                <w:t>30</w:t>
              </w:r>
            </w:ins>
          </w:p>
        </w:tc>
      </w:tr>
      <w:tr w:rsidR="00E73A2E" w14:paraId="2EDA474C" w14:textId="77777777" w:rsidTr="00E73A2E">
        <w:trPr>
          <w:cantSplit/>
          <w:jc w:val="center"/>
          <w:ins w:id="1103" w:author="IARU" w:date="2021-03-28T12:39:00Z"/>
        </w:trPr>
        <w:tc>
          <w:tcPr>
            <w:tcW w:w="4023" w:type="dxa"/>
            <w:tcBorders>
              <w:top w:val="single" w:sz="4" w:space="0" w:color="auto"/>
              <w:left w:val="single" w:sz="4" w:space="0" w:color="auto"/>
              <w:bottom w:val="single" w:sz="4" w:space="0" w:color="auto"/>
              <w:right w:val="single" w:sz="4" w:space="0" w:color="auto"/>
            </w:tcBorders>
          </w:tcPr>
          <w:p w14:paraId="1F482E35" w14:textId="77777777" w:rsidR="00E73A2E" w:rsidRPr="00E73A2E" w:rsidRDefault="00E73A2E" w:rsidP="007C03DE">
            <w:pPr>
              <w:pStyle w:val="ECCTabletext"/>
              <w:rPr>
                <w:ins w:id="1104" w:author="IARU" w:date="2021-03-28T12:39:00Z"/>
                <w:lang w:val="en-US"/>
              </w:rPr>
            </w:pPr>
            <w:ins w:id="1105" w:author="IARU" w:date="2021-03-28T12:39:00Z">
              <w:r w:rsidRPr="00E73A2E">
                <w:rPr>
                  <w:lang w:val="en-US" w:eastAsia="de-DE"/>
                </w:rPr>
                <w:t xml:space="preserve">Pre-correlation filter </w:t>
              </w:r>
              <w:r w:rsidRPr="00E73A2E">
                <w:t>-</w:t>
              </w:r>
              <w:r w:rsidRPr="00E73A2E">
                <w:rPr>
                  <w:lang w:val="en-US" w:eastAsia="de-DE"/>
                </w:rPr>
                <w:t>3 dB bandwidth (MHz)</w:t>
              </w:r>
            </w:ins>
          </w:p>
        </w:tc>
        <w:tc>
          <w:tcPr>
            <w:tcW w:w="850" w:type="dxa"/>
            <w:tcBorders>
              <w:top w:val="single" w:sz="4" w:space="0" w:color="auto"/>
              <w:left w:val="single" w:sz="4" w:space="0" w:color="auto"/>
              <w:bottom w:val="single" w:sz="4" w:space="0" w:color="auto"/>
              <w:right w:val="single" w:sz="4" w:space="0" w:color="auto"/>
            </w:tcBorders>
            <w:vAlign w:val="center"/>
          </w:tcPr>
          <w:p w14:paraId="2F2163DF" w14:textId="77777777" w:rsidR="00E73A2E" w:rsidRPr="00E73A2E" w:rsidRDefault="00E73A2E" w:rsidP="007C03DE">
            <w:pPr>
              <w:pStyle w:val="ECCTabletext"/>
              <w:rPr>
                <w:ins w:id="1106" w:author="IARU" w:date="2021-03-28T12:39:00Z"/>
              </w:rPr>
            </w:pPr>
            <w:ins w:id="1107" w:author="IARU" w:date="2021-03-28T12:39:00Z">
              <w:r w:rsidRPr="00A55DAE">
                <w:t>20</w:t>
              </w:r>
            </w:ins>
          </w:p>
        </w:tc>
        <w:tc>
          <w:tcPr>
            <w:tcW w:w="851" w:type="dxa"/>
            <w:tcBorders>
              <w:top w:val="single" w:sz="4" w:space="0" w:color="auto"/>
              <w:left w:val="single" w:sz="4" w:space="0" w:color="auto"/>
              <w:bottom w:val="single" w:sz="4" w:space="0" w:color="auto"/>
              <w:right w:val="single" w:sz="4" w:space="0" w:color="auto"/>
            </w:tcBorders>
            <w:vAlign w:val="center"/>
          </w:tcPr>
          <w:p w14:paraId="2F0139D4" w14:textId="77777777" w:rsidR="00E73A2E" w:rsidRPr="00E73A2E" w:rsidRDefault="00E73A2E" w:rsidP="007C03DE">
            <w:pPr>
              <w:pStyle w:val="ECCTabletext"/>
              <w:rPr>
                <w:ins w:id="1108" w:author="IARU" w:date="2021-03-28T12:39:00Z"/>
              </w:rPr>
            </w:pPr>
            <w:ins w:id="1109" w:author="IARU" w:date="2021-03-28T12:39:00Z">
              <w:r w:rsidRPr="00A55DAE">
                <w:t>25</w:t>
              </w:r>
            </w:ins>
          </w:p>
        </w:tc>
        <w:tc>
          <w:tcPr>
            <w:tcW w:w="850" w:type="dxa"/>
            <w:tcBorders>
              <w:top w:val="single" w:sz="4" w:space="0" w:color="auto"/>
              <w:left w:val="single" w:sz="4" w:space="0" w:color="auto"/>
              <w:bottom w:val="single" w:sz="4" w:space="0" w:color="auto"/>
              <w:right w:val="single" w:sz="4" w:space="0" w:color="auto"/>
            </w:tcBorders>
            <w:vAlign w:val="center"/>
          </w:tcPr>
          <w:p w14:paraId="5D144F5C" w14:textId="77777777" w:rsidR="00E73A2E" w:rsidRPr="00E73A2E" w:rsidRDefault="00E73A2E" w:rsidP="007C03DE">
            <w:pPr>
              <w:pStyle w:val="ECCTabletext"/>
              <w:rPr>
                <w:ins w:id="1110" w:author="IARU" w:date="2021-03-28T12:39:00Z"/>
              </w:rPr>
            </w:pPr>
            <w:ins w:id="1111" w:author="IARU" w:date="2021-03-28T12:39:00Z">
              <w:r w:rsidRPr="00A55DAE">
                <w:t>20</w:t>
              </w:r>
            </w:ins>
          </w:p>
        </w:tc>
        <w:tc>
          <w:tcPr>
            <w:tcW w:w="851" w:type="dxa"/>
            <w:tcBorders>
              <w:top w:val="single" w:sz="4" w:space="0" w:color="auto"/>
              <w:left w:val="single" w:sz="4" w:space="0" w:color="auto"/>
              <w:bottom w:val="single" w:sz="4" w:space="0" w:color="auto"/>
              <w:right w:val="single" w:sz="4" w:space="0" w:color="auto"/>
            </w:tcBorders>
            <w:vAlign w:val="center"/>
          </w:tcPr>
          <w:p w14:paraId="6F3551FD" w14:textId="77777777" w:rsidR="00E73A2E" w:rsidRPr="00E73A2E" w:rsidRDefault="00E73A2E" w:rsidP="007C03DE">
            <w:pPr>
              <w:pStyle w:val="ECCTabletext"/>
              <w:rPr>
                <w:ins w:id="1112" w:author="IARU" w:date="2021-03-28T12:39:00Z"/>
              </w:rPr>
            </w:pPr>
            <w:ins w:id="1113" w:author="IARU" w:date="2021-03-28T12:39:00Z">
              <w:r w:rsidRPr="00A55DAE">
                <w:t>25</w:t>
              </w:r>
            </w:ins>
          </w:p>
        </w:tc>
        <w:tc>
          <w:tcPr>
            <w:tcW w:w="850" w:type="dxa"/>
            <w:tcBorders>
              <w:top w:val="single" w:sz="4" w:space="0" w:color="auto"/>
              <w:left w:val="single" w:sz="4" w:space="0" w:color="auto"/>
              <w:bottom w:val="single" w:sz="4" w:space="0" w:color="auto"/>
              <w:right w:val="single" w:sz="4" w:space="0" w:color="auto"/>
            </w:tcBorders>
            <w:vAlign w:val="center"/>
          </w:tcPr>
          <w:p w14:paraId="6B974162" w14:textId="77777777" w:rsidR="00E73A2E" w:rsidRPr="00E73A2E" w:rsidRDefault="00E73A2E" w:rsidP="007C03DE">
            <w:pPr>
              <w:pStyle w:val="ECCTabletext"/>
              <w:rPr>
                <w:ins w:id="1114" w:author="IARU" w:date="2021-03-28T12:39:00Z"/>
              </w:rPr>
            </w:pPr>
            <w:ins w:id="1115" w:author="IARU" w:date="2021-03-28T12:39:00Z">
              <w:r w:rsidRPr="00A55DAE">
                <w:t>20</w:t>
              </w:r>
            </w:ins>
          </w:p>
        </w:tc>
        <w:tc>
          <w:tcPr>
            <w:tcW w:w="903" w:type="dxa"/>
            <w:tcBorders>
              <w:top w:val="single" w:sz="4" w:space="0" w:color="auto"/>
              <w:left w:val="single" w:sz="4" w:space="0" w:color="auto"/>
              <w:bottom w:val="single" w:sz="4" w:space="0" w:color="auto"/>
              <w:right w:val="single" w:sz="4" w:space="0" w:color="auto"/>
            </w:tcBorders>
            <w:vAlign w:val="center"/>
          </w:tcPr>
          <w:p w14:paraId="24B42ACA" w14:textId="77777777" w:rsidR="00E73A2E" w:rsidRPr="00E73A2E" w:rsidRDefault="00E73A2E" w:rsidP="007C03DE">
            <w:pPr>
              <w:pStyle w:val="ECCTabletext"/>
              <w:rPr>
                <w:ins w:id="1116" w:author="IARU" w:date="2021-03-28T12:39:00Z"/>
              </w:rPr>
            </w:pPr>
            <w:ins w:id="1117" w:author="IARU" w:date="2021-03-28T12:39:00Z">
              <w:r w:rsidRPr="00A55DAE">
                <w:t>25</w:t>
              </w:r>
            </w:ins>
          </w:p>
        </w:tc>
      </w:tr>
      <w:tr w:rsidR="00E73A2E" w14:paraId="507B24E3" w14:textId="77777777" w:rsidTr="00E73A2E">
        <w:trPr>
          <w:cantSplit/>
          <w:jc w:val="center"/>
          <w:ins w:id="1118" w:author="IARU" w:date="2021-03-28T12:39:00Z"/>
        </w:trPr>
        <w:tc>
          <w:tcPr>
            <w:tcW w:w="4023" w:type="dxa"/>
            <w:tcBorders>
              <w:top w:val="single" w:sz="4" w:space="0" w:color="auto"/>
              <w:left w:val="single" w:sz="4" w:space="0" w:color="auto"/>
              <w:bottom w:val="single" w:sz="4" w:space="0" w:color="auto"/>
              <w:right w:val="single" w:sz="4" w:space="0" w:color="auto"/>
            </w:tcBorders>
          </w:tcPr>
          <w:p w14:paraId="06EE0621" w14:textId="77777777" w:rsidR="00E73A2E" w:rsidRPr="00E73A2E" w:rsidRDefault="00E73A2E" w:rsidP="007C03DE">
            <w:pPr>
              <w:pStyle w:val="ECCTabletext"/>
              <w:rPr>
                <w:ins w:id="1119" w:author="IARU" w:date="2021-03-28T12:39:00Z"/>
                <w:lang w:val="en-US"/>
              </w:rPr>
            </w:pPr>
            <w:ins w:id="1120" w:author="IARU" w:date="2021-03-28T12:39:00Z">
              <w:r w:rsidRPr="00E73A2E">
                <w:rPr>
                  <w:lang w:val="en-US" w:eastAsia="de-DE"/>
                </w:rPr>
                <w:t>Receiver system noise temperature (K)</w:t>
              </w:r>
            </w:ins>
          </w:p>
        </w:tc>
        <w:tc>
          <w:tcPr>
            <w:tcW w:w="1701" w:type="dxa"/>
            <w:gridSpan w:val="2"/>
            <w:tcBorders>
              <w:top w:val="single" w:sz="4" w:space="0" w:color="auto"/>
              <w:left w:val="single" w:sz="4" w:space="0" w:color="auto"/>
              <w:bottom w:val="single" w:sz="4" w:space="0" w:color="auto"/>
              <w:right w:val="single" w:sz="4" w:space="0" w:color="auto"/>
            </w:tcBorders>
          </w:tcPr>
          <w:p w14:paraId="746DD975" w14:textId="77777777" w:rsidR="00E73A2E" w:rsidRPr="00E73A2E" w:rsidRDefault="00E73A2E" w:rsidP="007C03DE">
            <w:pPr>
              <w:pStyle w:val="ECCTabletext"/>
              <w:rPr>
                <w:ins w:id="1121" w:author="IARU" w:date="2021-03-28T12:39:00Z"/>
              </w:rPr>
            </w:pPr>
            <w:ins w:id="1122" w:author="IARU" w:date="2021-03-28T12:39:00Z">
              <w:r w:rsidRPr="00A55DAE">
                <w:t>400</w:t>
              </w:r>
            </w:ins>
          </w:p>
        </w:tc>
        <w:tc>
          <w:tcPr>
            <w:tcW w:w="1701" w:type="dxa"/>
            <w:gridSpan w:val="2"/>
            <w:tcBorders>
              <w:top w:val="single" w:sz="4" w:space="0" w:color="auto"/>
              <w:left w:val="single" w:sz="4" w:space="0" w:color="auto"/>
              <w:bottom w:val="single" w:sz="4" w:space="0" w:color="auto"/>
              <w:right w:val="single" w:sz="4" w:space="0" w:color="auto"/>
            </w:tcBorders>
          </w:tcPr>
          <w:p w14:paraId="353C438F" w14:textId="77777777" w:rsidR="00E73A2E" w:rsidRPr="00E73A2E" w:rsidRDefault="00E73A2E" w:rsidP="007C03DE">
            <w:pPr>
              <w:pStyle w:val="ECCTabletext"/>
              <w:rPr>
                <w:ins w:id="1123" w:author="IARU" w:date="2021-03-28T12:39:00Z"/>
              </w:rPr>
            </w:pPr>
            <w:ins w:id="1124" w:author="IARU" w:date="2021-03-28T12:39:00Z">
              <w:r>
                <w:t>645</w:t>
              </w:r>
            </w:ins>
          </w:p>
        </w:tc>
        <w:tc>
          <w:tcPr>
            <w:tcW w:w="1753" w:type="dxa"/>
            <w:gridSpan w:val="2"/>
            <w:tcBorders>
              <w:top w:val="single" w:sz="4" w:space="0" w:color="auto"/>
              <w:left w:val="single" w:sz="4" w:space="0" w:color="auto"/>
              <w:bottom w:val="single" w:sz="4" w:space="0" w:color="auto"/>
              <w:right w:val="single" w:sz="4" w:space="0" w:color="auto"/>
            </w:tcBorders>
          </w:tcPr>
          <w:p w14:paraId="63F887B5" w14:textId="77777777" w:rsidR="00E73A2E" w:rsidRPr="00E73A2E" w:rsidRDefault="00E73A2E" w:rsidP="007C03DE">
            <w:pPr>
              <w:pStyle w:val="ECCTabletext"/>
              <w:rPr>
                <w:ins w:id="1125" w:author="IARU" w:date="2021-03-28T12:39:00Z"/>
              </w:rPr>
            </w:pPr>
            <w:ins w:id="1126" w:author="IARU" w:date="2021-03-28T12:39:00Z">
              <w:r>
                <w:t>645</w:t>
              </w:r>
            </w:ins>
          </w:p>
        </w:tc>
      </w:tr>
    </w:tbl>
    <w:p w14:paraId="34BA918F" w14:textId="77777777" w:rsidR="00B0173B" w:rsidRDefault="00B0173B" w:rsidP="00E73A2E">
      <w:pPr>
        <w:rPr>
          <w:ins w:id="1127" w:author="IARU" w:date="2021-03-28T12:48:00Z"/>
        </w:rPr>
      </w:pPr>
    </w:p>
    <w:p w14:paraId="1F42F527" w14:textId="77777777" w:rsidR="00E73A2E" w:rsidRDefault="00E73A2E" w:rsidP="00E73A2E">
      <w:pPr>
        <w:rPr>
          <w:ins w:id="1128" w:author="IARU" w:date="2021-03-28T12:39:00Z"/>
        </w:rPr>
      </w:pPr>
      <w:ins w:id="1129" w:author="IARU" w:date="2021-03-28T12:39:00Z">
        <w:r>
          <w:t>Within the following table, the</w:t>
        </w:r>
        <w:r w:rsidRPr="008F19A5">
          <w:t xml:space="preserve"> technical characteristics and protection criteria (maximum aggregate interference thresholds) </w:t>
        </w:r>
        <w:r>
          <w:t>for the above receiver are provided, both for narrow-band and wide-band interference (n</w:t>
        </w:r>
        <w:r w:rsidRPr="00067BD1">
          <w:t>arrow-band continuous interference is considered to have a bandwidth less than 1 kHz</w:t>
        </w:r>
        <w:r>
          <w:t>, w</w:t>
        </w:r>
        <w:r w:rsidRPr="00067BD1">
          <w:t>ideband continuous interference is considered to have a bandwidth greater than 1 MHz</w:t>
        </w:r>
        <w:r>
          <w:t>)</w:t>
        </w:r>
        <w:r w:rsidRPr="00067BD1">
          <w:t xml:space="preserve">. </w:t>
        </w:r>
      </w:ins>
    </w:p>
    <w:tbl>
      <w:tblPr>
        <w:tblW w:w="9355" w:type="dxa"/>
        <w:jc w:val="center"/>
        <w:tblLayout w:type="fixed"/>
        <w:tblLook w:val="0000" w:firstRow="0" w:lastRow="0" w:firstColumn="0" w:lastColumn="0" w:noHBand="0" w:noVBand="0"/>
      </w:tblPr>
      <w:tblGrid>
        <w:gridCol w:w="4820"/>
        <w:gridCol w:w="1559"/>
        <w:gridCol w:w="1559"/>
        <w:gridCol w:w="1417"/>
      </w:tblGrid>
      <w:tr w:rsidR="00E73A2E" w14:paraId="1B66CED5" w14:textId="77777777" w:rsidTr="00011BB2">
        <w:trPr>
          <w:cantSplit/>
          <w:jc w:val="center"/>
          <w:ins w:id="1130" w:author="IARU" w:date="2021-03-28T12:39:00Z"/>
        </w:trPr>
        <w:tc>
          <w:tcPr>
            <w:tcW w:w="4820" w:type="dxa"/>
            <w:vMerge w:val="restart"/>
            <w:tcBorders>
              <w:top w:val="single" w:sz="4" w:space="0" w:color="auto"/>
              <w:left w:val="single" w:sz="4" w:space="0" w:color="auto"/>
              <w:right w:val="single" w:sz="4" w:space="0" w:color="auto"/>
            </w:tcBorders>
          </w:tcPr>
          <w:p w14:paraId="66C3A717" w14:textId="77777777" w:rsidR="00E73A2E" w:rsidRPr="00E73A2E" w:rsidRDefault="00E73A2E" w:rsidP="007C03DE">
            <w:pPr>
              <w:pStyle w:val="ECCTabletext"/>
              <w:rPr>
                <w:ins w:id="1131" w:author="IARU" w:date="2021-03-28T12:39:00Z"/>
              </w:rPr>
            </w:pPr>
            <w:ins w:id="1132" w:author="IARU" w:date="2021-03-28T12:39:00Z">
              <w:r>
                <w:t>Parameter</w:t>
              </w:r>
            </w:ins>
          </w:p>
        </w:tc>
        <w:tc>
          <w:tcPr>
            <w:tcW w:w="4535" w:type="dxa"/>
            <w:gridSpan w:val="3"/>
            <w:tcBorders>
              <w:top w:val="single" w:sz="4" w:space="0" w:color="auto"/>
              <w:left w:val="single" w:sz="4" w:space="0" w:color="auto"/>
              <w:bottom w:val="single" w:sz="4" w:space="0" w:color="auto"/>
              <w:right w:val="single" w:sz="4" w:space="0" w:color="auto"/>
            </w:tcBorders>
            <w:vAlign w:val="center"/>
          </w:tcPr>
          <w:p w14:paraId="7AEE19F5" w14:textId="77777777" w:rsidR="00E73A2E" w:rsidRPr="00E73A2E" w:rsidRDefault="00E73A2E" w:rsidP="007C03DE">
            <w:pPr>
              <w:pStyle w:val="ECCTabletext"/>
              <w:rPr>
                <w:ins w:id="1133" w:author="IARU" w:date="2021-03-28T12:39:00Z"/>
              </w:rPr>
            </w:pPr>
            <w:ins w:id="1134" w:author="IARU" w:date="2021-03-28T12:39:00Z">
              <w:r>
                <w:t>Value</w:t>
              </w:r>
            </w:ins>
          </w:p>
        </w:tc>
      </w:tr>
      <w:tr w:rsidR="00E73A2E" w14:paraId="6DC0C288" w14:textId="77777777" w:rsidTr="00011BB2">
        <w:trPr>
          <w:cantSplit/>
          <w:jc w:val="center"/>
          <w:ins w:id="1135" w:author="IARU" w:date="2021-03-28T12:39:00Z"/>
        </w:trPr>
        <w:tc>
          <w:tcPr>
            <w:tcW w:w="4820" w:type="dxa"/>
            <w:vMerge/>
            <w:tcBorders>
              <w:left w:val="single" w:sz="4" w:space="0" w:color="auto"/>
              <w:bottom w:val="single" w:sz="4" w:space="0" w:color="auto"/>
              <w:right w:val="single" w:sz="4" w:space="0" w:color="auto"/>
            </w:tcBorders>
          </w:tcPr>
          <w:p w14:paraId="52197A8C" w14:textId="77777777" w:rsidR="00E73A2E" w:rsidRDefault="00E73A2E">
            <w:pPr>
              <w:pStyle w:val="ECCTabletext"/>
              <w:rPr>
                <w:ins w:id="1136" w:author="IARU" w:date="2021-03-28T12:39:00Z"/>
              </w:rPr>
              <w:pPrChange w:id="1137" w:author="IARU" w:date="2021-03-28T12:48:00Z">
                <w:pPr>
                  <w:pStyle w:val="ECCTableHeaderwhitefont"/>
                </w:pPr>
              </w:pPrChange>
            </w:pPr>
          </w:p>
        </w:tc>
        <w:tc>
          <w:tcPr>
            <w:tcW w:w="1559" w:type="dxa"/>
            <w:tcBorders>
              <w:top w:val="single" w:sz="4" w:space="0" w:color="auto"/>
              <w:left w:val="single" w:sz="4" w:space="0" w:color="auto"/>
              <w:bottom w:val="single" w:sz="4" w:space="0" w:color="auto"/>
              <w:right w:val="single" w:sz="4" w:space="0" w:color="auto"/>
            </w:tcBorders>
            <w:vAlign w:val="center"/>
          </w:tcPr>
          <w:p w14:paraId="367F3D67" w14:textId="77777777" w:rsidR="00E73A2E" w:rsidRPr="00E73A2E" w:rsidRDefault="00E73A2E">
            <w:pPr>
              <w:pStyle w:val="ECCTabletext"/>
              <w:rPr>
                <w:ins w:id="1138" w:author="IARU" w:date="2021-03-28T12:39:00Z"/>
              </w:rPr>
              <w:pPrChange w:id="1139" w:author="IARU" w:date="2021-03-28T12:48:00Z">
                <w:pPr>
                  <w:pStyle w:val="ECCTableHeaderwhitefont"/>
                </w:pPr>
              </w:pPrChange>
            </w:pPr>
            <w:ins w:id="1140" w:author="IARU" w:date="2021-03-28T12:39:00Z">
              <w:r>
                <w:t>Type 1</w:t>
              </w:r>
            </w:ins>
          </w:p>
        </w:tc>
        <w:tc>
          <w:tcPr>
            <w:tcW w:w="1559" w:type="dxa"/>
            <w:tcBorders>
              <w:top w:val="single" w:sz="4" w:space="0" w:color="auto"/>
              <w:left w:val="single" w:sz="4" w:space="0" w:color="auto"/>
              <w:bottom w:val="single" w:sz="4" w:space="0" w:color="auto"/>
              <w:right w:val="single" w:sz="4" w:space="0" w:color="auto"/>
            </w:tcBorders>
          </w:tcPr>
          <w:p w14:paraId="4A636B83" w14:textId="77777777" w:rsidR="00E73A2E" w:rsidRPr="00E73A2E" w:rsidRDefault="00E73A2E">
            <w:pPr>
              <w:pStyle w:val="ECCTabletext"/>
              <w:rPr>
                <w:ins w:id="1141" w:author="IARU" w:date="2021-03-28T12:39:00Z"/>
              </w:rPr>
              <w:pPrChange w:id="1142" w:author="IARU" w:date="2021-03-28T12:48:00Z">
                <w:pPr>
                  <w:pStyle w:val="ECCTableHeaderwhitefont"/>
                </w:pPr>
              </w:pPrChange>
            </w:pPr>
            <w:ins w:id="1143" w:author="IARU" w:date="2021-03-28T12:39:00Z">
              <w:r>
                <w:t>Type 2</w:t>
              </w:r>
            </w:ins>
          </w:p>
        </w:tc>
        <w:tc>
          <w:tcPr>
            <w:tcW w:w="1417" w:type="dxa"/>
            <w:tcBorders>
              <w:top w:val="single" w:sz="4" w:space="0" w:color="auto"/>
              <w:left w:val="single" w:sz="4" w:space="0" w:color="auto"/>
              <w:bottom w:val="single" w:sz="4" w:space="0" w:color="auto"/>
              <w:right w:val="single" w:sz="4" w:space="0" w:color="auto"/>
            </w:tcBorders>
          </w:tcPr>
          <w:p w14:paraId="63206B49" w14:textId="77777777" w:rsidR="00E73A2E" w:rsidRPr="00E73A2E" w:rsidRDefault="00E73A2E">
            <w:pPr>
              <w:pStyle w:val="ECCTabletext"/>
              <w:rPr>
                <w:ins w:id="1144" w:author="IARU" w:date="2021-03-28T12:39:00Z"/>
              </w:rPr>
              <w:pPrChange w:id="1145" w:author="IARU" w:date="2021-03-28T12:48:00Z">
                <w:pPr>
                  <w:pStyle w:val="ECCTableHeaderwhitefont"/>
                </w:pPr>
              </w:pPrChange>
            </w:pPr>
            <w:ins w:id="1146" w:author="IARU" w:date="2021-03-28T12:39:00Z">
              <w:r>
                <w:t>Type</w:t>
              </w:r>
              <w:r w:rsidRPr="00E73A2E">
                <w:t xml:space="preserve"> 3</w:t>
              </w:r>
            </w:ins>
          </w:p>
        </w:tc>
      </w:tr>
      <w:tr w:rsidR="00E73A2E" w14:paraId="0695CA14" w14:textId="77777777" w:rsidTr="00E73A2E">
        <w:trPr>
          <w:cantSplit/>
          <w:jc w:val="center"/>
          <w:ins w:id="1147" w:author="IARU" w:date="2021-03-28T12:39:00Z"/>
        </w:trPr>
        <w:tc>
          <w:tcPr>
            <w:tcW w:w="4820" w:type="dxa"/>
            <w:tcBorders>
              <w:top w:val="single" w:sz="4" w:space="0" w:color="auto"/>
              <w:left w:val="single" w:sz="4" w:space="0" w:color="auto"/>
              <w:bottom w:val="single" w:sz="4" w:space="0" w:color="auto"/>
              <w:right w:val="single" w:sz="4" w:space="0" w:color="auto"/>
            </w:tcBorders>
          </w:tcPr>
          <w:p w14:paraId="16F3D4A5" w14:textId="77777777" w:rsidR="00E73A2E" w:rsidRPr="00E73A2E" w:rsidRDefault="00E73A2E" w:rsidP="007C03DE">
            <w:pPr>
              <w:pStyle w:val="ECCTabletext"/>
              <w:rPr>
                <w:ins w:id="1148" w:author="IARU" w:date="2021-03-28T12:39:00Z"/>
                <w:lang w:val="en-US"/>
                <w:rPrChange w:id="1149" w:author="Zheltonogov E.I." w:date="2021-03-15T13:51:00Z">
                  <w:rPr>
                    <w:ins w:id="1150" w:author="IARU" w:date="2021-03-28T12:39:00Z"/>
                  </w:rPr>
                </w:rPrChange>
              </w:rPr>
            </w:pPr>
            <w:ins w:id="1151" w:author="IARU" w:date="2021-03-28T12:39:00Z">
              <w:r w:rsidRPr="00E73A2E">
                <w:rPr>
                  <w:lang w:val="en-US" w:eastAsia="de-DE"/>
                </w:rPr>
                <w:t>Tracking mode threshold power level of aggregate narrow-band interference at the passive antenna output (dBW)</w:t>
              </w:r>
            </w:ins>
          </w:p>
        </w:tc>
        <w:tc>
          <w:tcPr>
            <w:tcW w:w="1559" w:type="dxa"/>
            <w:tcBorders>
              <w:top w:val="single" w:sz="4" w:space="0" w:color="auto"/>
              <w:left w:val="single" w:sz="4" w:space="0" w:color="auto"/>
              <w:bottom w:val="single" w:sz="4" w:space="0" w:color="auto"/>
              <w:right w:val="single" w:sz="4" w:space="0" w:color="auto"/>
            </w:tcBorders>
            <w:vAlign w:val="center"/>
          </w:tcPr>
          <w:p w14:paraId="23316D86" w14:textId="77777777" w:rsidR="00E73A2E" w:rsidRPr="00E73A2E" w:rsidRDefault="00E73A2E" w:rsidP="007C03DE">
            <w:pPr>
              <w:pStyle w:val="ECCTabletext"/>
              <w:rPr>
                <w:ins w:id="1152" w:author="IARU" w:date="2021-03-28T12:39:00Z"/>
              </w:rPr>
            </w:pPr>
            <w:ins w:id="1153" w:author="IARU" w:date="2021-03-28T12:39:00Z">
              <w:r>
                <w:t>-149</w:t>
              </w:r>
            </w:ins>
          </w:p>
          <w:p w14:paraId="3A436E45" w14:textId="77777777" w:rsidR="00E73A2E" w:rsidRPr="00E73A2E" w:rsidRDefault="00E73A2E" w:rsidP="007C03DE">
            <w:pPr>
              <w:pStyle w:val="ECCTabletext"/>
              <w:rPr>
                <w:ins w:id="1154" w:author="IARU" w:date="2021-03-28T12:39:00Z"/>
              </w:rPr>
            </w:pPr>
            <w:ins w:id="1155" w:author="IARU" w:date="2021-03-28T12:39:00Z">
              <w:r>
                <w:t>Note 1</w:t>
              </w:r>
            </w:ins>
          </w:p>
          <w:p w14:paraId="47EA1692" w14:textId="77777777" w:rsidR="00E73A2E" w:rsidRPr="00E73A2E" w:rsidRDefault="00E73A2E" w:rsidP="007C03DE">
            <w:pPr>
              <w:pStyle w:val="ECCTabletext"/>
              <w:rPr>
                <w:ins w:id="1156" w:author="IARU" w:date="2021-03-28T12:39:00Z"/>
              </w:rPr>
            </w:pPr>
            <w:ins w:id="1157" w:author="IARU" w:date="2021-03-28T12:39:00Z">
              <w:r>
                <w:t>Note 2</w:t>
              </w:r>
            </w:ins>
          </w:p>
        </w:tc>
        <w:tc>
          <w:tcPr>
            <w:tcW w:w="1559" w:type="dxa"/>
            <w:tcBorders>
              <w:top w:val="single" w:sz="4" w:space="0" w:color="auto"/>
              <w:left w:val="single" w:sz="4" w:space="0" w:color="auto"/>
              <w:bottom w:val="single" w:sz="4" w:space="0" w:color="auto"/>
              <w:right w:val="single" w:sz="4" w:space="0" w:color="auto"/>
            </w:tcBorders>
            <w:vAlign w:val="center"/>
          </w:tcPr>
          <w:p w14:paraId="7A70C025" w14:textId="77777777" w:rsidR="00E73A2E" w:rsidRPr="00E73A2E" w:rsidRDefault="00E73A2E" w:rsidP="007C03DE">
            <w:pPr>
              <w:pStyle w:val="ECCTabletext"/>
              <w:rPr>
                <w:ins w:id="1158" w:author="IARU" w:date="2021-03-28T12:39:00Z"/>
              </w:rPr>
            </w:pPr>
            <w:ins w:id="1159" w:author="IARU" w:date="2021-03-28T12:39:00Z">
              <w:r>
                <w:t>-193</w:t>
              </w:r>
            </w:ins>
          </w:p>
          <w:p w14:paraId="528834DD" w14:textId="77777777" w:rsidR="00E73A2E" w:rsidRPr="00E73A2E" w:rsidRDefault="00E73A2E" w:rsidP="007C03DE">
            <w:pPr>
              <w:pStyle w:val="ECCTabletext"/>
              <w:rPr>
                <w:ins w:id="1160" w:author="IARU" w:date="2021-03-28T12:39:00Z"/>
              </w:rPr>
            </w:pPr>
            <w:ins w:id="1161" w:author="IARU" w:date="2021-03-28T12:39:00Z">
              <w:r>
                <w:t>Note 1</w:t>
              </w:r>
            </w:ins>
          </w:p>
        </w:tc>
        <w:tc>
          <w:tcPr>
            <w:tcW w:w="1417" w:type="dxa"/>
            <w:tcBorders>
              <w:top w:val="single" w:sz="4" w:space="0" w:color="auto"/>
              <w:left w:val="single" w:sz="4" w:space="0" w:color="auto"/>
              <w:bottom w:val="single" w:sz="4" w:space="0" w:color="auto"/>
              <w:right w:val="single" w:sz="4" w:space="0" w:color="auto"/>
            </w:tcBorders>
            <w:vAlign w:val="center"/>
          </w:tcPr>
          <w:p w14:paraId="4E60F201" w14:textId="77777777" w:rsidR="00E73A2E" w:rsidRPr="00E73A2E" w:rsidRDefault="00E73A2E" w:rsidP="007C03DE">
            <w:pPr>
              <w:pStyle w:val="ECCTabletext"/>
              <w:rPr>
                <w:ins w:id="1162" w:author="IARU" w:date="2021-03-28T12:39:00Z"/>
              </w:rPr>
            </w:pPr>
            <w:ins w:id="1163" w:author="IARU" w:date="2021-03-28T12:39:00Z">
              <w:r>
                <w:t>-158</w:t>
              </w:r>
            </w:ins>
          </w:p>
          <w:p w14:paraId="7830E388" w14:textId="77777777" w:rsidR="00E73A2E" w:rsidRPr="00E73A2E" w:rsidRDefault="00E73A2E" w:rsidP="007C03DE">
            <w:pPr>
              <w:pStyle w:val="ECCTabletext"/>
              <w:rPr>
                <w:ins w:id="1164" w:author="IARU" w:date="2021-03-28T12:39:00Z"/>
              </w:rPr>
            </w:pPr>
            <w:ins w:id="1165" w:author="IARU" w:date="2021-03-28T12:39:00Z">
              <w:r>
                <w:t>Note 1</w:t>
              </w:r>
            </w:ins>
          </w:p>
        </w:tc>
      </w:tr>
      <w:tr w:rsidR="00E73A2E" w14:paraId="4B907175" w14:textId="77777777" w:rsidTr="00E73A2E">
        <w:trPr>
          <w:cantSplit/>
          <w:jc w:val="center"/>
          <w:ins w:id="1166" w:author="IARU" w:date="2021-03-28T12:39:00Z"/>
        </w:trPr>
        <w:tc>
          <w:tcPr>
            <w:tcW w:w="4820" w:type="dxa"/>
            <w:tcBorders>
              <w:top w:val="single" w:sz="4" w:space="0" w:color="auto"/>
              <w:left w:val="single" w:sz="4" w:space="0" w:color="auto"/>
              <w:bottom w:val="single" w:sz="4" w:space="0" w:color="auto"/>
              <w:right w:val="single" w:sz="4" w:space="0" w:color="auto"/>
            </w:tcBorders>
          </w:tcPr>
          <w:p w14:paraId="3B760382" w14:textId="77777777" w:rsidR="00E73A2E" w:rsidRPr="00E73A2E" w:rsidRDefault="00E73A2E" w:rsidP="007C03DE">
            <w:pPr>
              <w:pStyle w:val="ECCTabletext"/>
              <w:rPr>
                <w:ins w:id="1167" w:author="IARU" w:date="2021-03-28T12:39:00Z"/>
                <w:lang w:val="en-US"/>
                <w:rPrChange w:id="1168" w:author="Zheltonogov E.I." w:date="2021-03-15T13:51:00Z">
                  <w:rPr>
                    <w:ins w:id="1169" w:author="IARU" w:date="2021-03-28T12:39:00Z"/>
                  </w:rPr>
                </w:rPrChange>
              </w:rPr>
            </w:pPr>
            <w:ins w:id="1170" w:author="IARU" w:date="2021-03-28T12:39:00Z">
              <w:r w:rsidRPr="00E73A2E">
                <w:rPr>
                  <w:lang w:val="en-US" w:eastAsia="de-DE"/>
                </w:rPr>
                <w:t>Acquisition mode threshold power level of aggregate narrow-band interference at the passive antenna output (dBW)</w:t>
              </w:r>
            </w:ins>
          </w:p>
        </w:tc>
        <w:tc>
          <w:tcPr>
            <w:tcW w:w="1559" w:type="dxa"/>
            <w:tcBorders>
              <w:top w:val="single" w:sz="4" w:space="0" w:color="auto"/>
              <w:left w:val="single" w:sz="4" w:space="0" w:color="auto"/>
              <w:bottom w:val="single" w:sz="4" w:space="0" w:color="auto"/>
              <w:right w:val="single" w:sz="4" w:space="0" w:color="auto"/>
            </w:tcBorders>
            <w:vAlign w:val="center"/>
          </w:tcPr>
          <w:p w14:paraId="39716C71" w14:textId="77777777" w:rsidR="00E73A2E" w:rsidRPr="00E73A2E" w:rsidRDefault="00E73A2E" w:rsidP="007C03DE">
            <w:pPr>
              <w:pStyle w:val="ECCTabletext"/>
              <w:rPr>
                <w:ins w:id="1171" w:author="IARU" w:date="2021-03-28T12:39:00Z"/>
              </w:rPr>
            </w:pPr>
            <w:ins w:id="1172" w:author="IARU" w:date="2021-03-28T12:39:00Z">
              <w:r>
                <w:t>-155</w:t>
              </w:r>
            </w:ins>
          </w:p>
          <w:p w14:paraId="4F59F933" w14:textId="77777777" w:rsidR="00E73A2E" w:rsidRPr="00E73A2E" w:rsidRDefault="00E73A2E" w:rsidP="007C03DE">
            <w:pPr>
              <w:pStyle w:val="ECCTabletext"/>
              <w:rPr>
                <w:ins w:id="1173" w:author="IARU" w:date="2021-03-28T12:39:00Z"/>
              </w:rPr>
            </w:pPr>
            <w:ins w:id="1174" w:author="IARU" w:date="2021-03-28T12:39:00Z">
              <w:r>
                <w:t>Note 1</w:t>
              </w:r>
            </w:ins>
          </w:p>
          <w:p w14:paraId="49BA04AD" w14:textId="77777777" w:rsidR="00E73A2E" w:rsidRPr="00E73A2E" w:rsidRDefault="00E73A2E" w:rsidP="007C03DE">
            <w:pPr>
              <w:pStyle w:val="ECCTabletext"/>
              <w:rPr>
                <w:ins w:id="1175" w:author="IARU" w:date="2021-03-28T12:39:00Z"/>
              </w:rPr>
            </w:pPr>
            <w:ins w:id="1176" w:author="IARU" w:date="2021-03-28T12:39:00Z">
              <w:r>
                <w:t>Note 2</w:t>
              </w:r>
            </w:ins>
          </w:p>
        </w:tc>
        <w:tc>
          <w:tcPr>
            <w:tcW w:w="1559" w:type="dxa"/>
            <w:tcBorders>
              <w:top w:val="single" w:sz="4" w:space="0" w:color="auto"/>
              <w:left w:val="single" w:sz="4" w:space="0" w:color="auto"/>
              <w:bottom w:val="single" w:sz="4" w:space="0" w:color="auto"/>
              <w:right w:val="single" w:sz="4" w:space="0" w:color="auto"/>
            </w:tcBorders>
            <w:vAlign w:val="center"/>
          </w:tcPr>
          <w:p w14:paraId="005230F3" w14:textId="77777777" w:rsidR="00E73A2E" w:rsidRPr="00E73A2E" w:rsidRDefault="00E73A2E" w:rsidP="007C03DE">
            <w:pPr>
              <w:pStyle w:val="ECCTabletext"/>
              <w:rPr>
                <w:ins w:id="1177" w:author="IARU" w:date="2021-03-28T12:39:00Z"/>
              </w:rPr>
            </w:pPr>
            <w:ins w:id="1178" w:author="IARU" w:date="2021-03-28T12:39:00Z">
              <w:r>
                <w:t>-199</w:t>
              </w:r>
            </w:ins>
          </w:p>
          <w:p w14:paraId="6C2C946B" w14:textId="77777777" w:rsidR="00E73A2E" w:rsidRPr="00E73A2E" w:rsidRDefault="00E73A2E" w:rsidP="007C03DE">
            <w:pPr>
              <w:pStyle w:val="ECCTabletext"/>
              <w:rPr>
                <w:ins w:id="1179" w:author="IARU" w:date="2021-03-28T12:39:00Z"/>
              </w:rPr>
            </w:pPr>
            <w:ins w:id="1180" w:author="IARU" w:date="2021-03-28T12:39:00Z">
              <w:r>
                <w:t>Note 1</w:t>
              </w:r>
            </w:ins>
          </w:p>
        </w:tc>
        <w:tc>
          <w:tcPr>
            <w:tcW w:w="1417" w:type="dxa"/>
            <w:tcBorders>
              <w:top w:val="single" w:sz="4" w:space="0" w:color="auto"/>
              <w:left w:val="single" w:sz="4" w:space="0" w:color="auto"/>
              <w:bottom w:val="single" w:sz="4" w:space="0" w:color="auto"/>
              <w:right w:val="single" w:sz="4" w:space="0" w:color="auto"/>
            </w:tcBorders>
            <w:vAlign w:val="center"/>
          </w:tcPr>
          <w:p w14:paraId="0546CB48" w14:textId="77777777" w:rsidR="00E73A2E" w:rsidRPr="00E73A2E" w:rsidRDefault="00E73A2E" w:rsidP="007C03DE">
            <w:pPr>
              <w:pStyle w:val="ECCTabletext"/>
              <w:rPr>
                <w:ins w:id="1181" w:author="IARU" w:date="2021-03-28T12:39:00Z"/>
              </w:rPr>
            </w:pPr>
            <w:ins w:id="1182" w:author="IARU" w:date="2021-03-28T12:39:00Z">
              <w:r>
                <w:t>-164</w:t>
              </w:r>
            </w:ins>
          </w:p>
          <w:p w14:paraId="07F13525" w14:textId="77777777" w:rsidR="00E73A2E" w:rsidRPr="00E73A2E" w:rsidRDefault="00E73A2E" w:rsidP="007C03DE">
            <w:pPr>
              <w:pStyle w:val="ECCTabletext"/>
              <w:rPr>
                <w:ins w:id="1183" w:author="IARU" w:date="2021-03-28T12:39:00Z"/>
              </w:rPr>
            </w:pPr>
            <w:ins w:id="1184" w:author="IARU" w:date="2021-03-28T12:39:00Z">
              <w:r>
                <w:t>Note 1</w:t>
              </w:r>
            </w:ins>
          </w:p>
        </w:tc>
      </w:tr>
      <w:tr w:rsidR="00E73A2E" w14:paraId="0AD6E4C4" w14:textId="77777777" w:rsidTr="00E73A2E">
        <w:trPr>
          <w:cantSplit/>
          <w:jc w:val="center"/>
          <w:ins w:id="1185" w:author="IARU" w:date="2021-03-28T12:39:00Z"/>
        </w:trPr>
        <w:tc>
          <w:tcPr>
            <w:tcW w:w="4820" w:type="dxa"/>
            <w:tcBorders>
              <w:top w:val="single" w:sz="4" w:space="0" w:color="auto"/>
              <w:left w:val="single" w:sz="4" w:space="0" w:color="auto"/>
              <w:bottom w:val="single" w:sz="4" w:space="0" w:color="auto"/>
              <w:right w:val="single" w:sz="4" w:space="0" w:color="auto"/>
            </w:tcBorders>
          </w:tcPr>
          <w:p w14:paraId="7F5D6500" w14:textId="77777777" w:rsidR="00E73A2E" w:rsidRPr="00E73A2E" w:rsidRDefault="00E73A2E" w:rsidP="007C03DE">
            <w:pPr>
              <w:pStyle w:val="ECCTabletext"/>
              <w:rPr>
                <w:ins w:id="1186" w:author="IARU" w:date="2021-03-28T12:39:00Z"/>
                <w:lang w:val="en-US"/>
                <w:rPrChange w:id="1187" w:author="Zheltonogov E.I." w:date="2021-03-15T13:51:00Z">
                  <w:rPr>
                    <w:ins w:id="1188" w:author="IARU" w:date="2021-03-28T12:39:00Z"/>
                  </w:rPr>
                </w:rPrChange>
              </w:rPr>
            </w:pPr>
            <w:ins w:id="1189" w:author="IARU" w:date="2021-03-28T12:39:00Z">
              <w:r w:rsidRPr="00E73A2E">
                <w:rPr>
                  <w:lang w:val="en-US" w:eastAsia="de-DE"/>
                </w:rPr>
                <w:t>Tracking mode threshold power density level of aggregate wideband interference at the passive antenna output (dB(W/MHz))</w:t>
              </w:r>
            </w:ins>
          </w:p>
        </w:tc>
        <w:tc>
          <w:tcPr>
            <w:tcW w:w="1559" w:type="dxa"/>
            <w:tcBorders>
              <w:top w:val="single" w:sz="4" w:space="0" w:color="auto"/>
              <w:left w:val="single" w:sz="4" w:space="0" w:color="auto"/>
              <w:bottom w:val="single" w:sz="4" w:space="0" w:color="auto"/>
              <w:right w:val="single" w:sz="4" w:space="0" w:color="auto"/>
            </w:tcBorders>
            <w:vAlign w:val="center"/>
          </w:tcPr>
          <w:p w14:paraId="3CF8A67D" w14:textId="77777777" w:rsidR="00E73A2E" w:rsidRPr="00E73A2E" w:rsidRDefault="00E73A2E" w:rsidP="007C03DE">
            <w:pPr>
              <w:pStyle w:val="ECCTabletext"/>
              <w:rPr>
                <w:ins w:id="1190" w:author="IARU" w:date="2021-03-28T12:39:00Z"/>
              </w:rPr>
            </w:pPr>
            <w:ins w:id="1191" w:author="IARU" w:date="2021-03-28T12:39:00Z">
              <w:r w:rsidRPr="00067BD1">
                <w:t>-140</w:t>
              </w:r>
            </w:ins>
          </w:p>
          <w:p w14:paraId="2A17DC0F" w14:textId="77777777" w:rsidR="00E73A2E" w:rsidRPr="00E73A2E" w:rsidRDefault="00E73A2E" w:rsidP="007C03DE">
            <w:pPr>
              <w:pStyle w:val="ECCTabletext"/>
              <w:rPr>
                <w:ins w:id="1192" w:author="IARU" w:date="2021-03-28T12:39:00Z"/>
              </w:rPr>
            </w:pPr>
            <w:ins w:id="1193" w:author="IARU" w:date="2021-03-28T12:39:00Z">
              <w:r>
                <w:t>Note 1</w:t>
              </w:r>
            </w:ins>
          </w:p>
          <w:p w14:paraId="7061EC56" w14:textId="77777777" w:rsidR="00E73A2E" w:rsidRPr="00E73A2E" w:rsidRDefault="00E73A2E" w:rsidP="007C03DE">
            <w:pPr>
              <w:pStyle w:val="ECCTabletext"/>
              <w:rPr>
                <w:ins w:id="1194" w:author="IARU" w:date="2021-03-28T12:39:00Z"/>
              </w:rPr>
            </w:pPr>
            <w:ins w:id="1195" w:author="IARU" w:date="2021-03-28T12:39:00Z">
              <w:r>
                <w:t>Note 2</w:t>
              </w:r>
            </w:ins>
          </w:p>
        </w:tc>
        <w:tc>
          <w:tcPr>
            <w:tcW w:w="1559" w:type="dxa"/>
            <w:tcBorders>
              <w:top w:val="single" w:sz="4" w:space="0" w:color="auto"/>
              <w:left w:val="single" w:sz="4" w:space="0" w:color="auto"/>
              <w:bottom w:val="single" w:sz="4" w:space="0" w:color="auto"/>
              <w:right w:val="single" w:sz="4" w:space="0" w:color="auto"/>
            </w:tcBorders>
            <w:vAlign w:val="center"/>
          </w:tcPr>
          <w:p w14:paraId="77B4849E" w14:textId="77777777" w:rsidR="00E73A2E" w:rsidRPr="00E73A2E" w:rsidRDefault="00E73A2E" w:rsidP="007C03DE">
            <w:pPr>
              <w:pStyle w:val="ECCTabletext"/>
              <w:rPr>
                <w:ins w:id="1196" w:author="IARU" w:date="2021-03-28T12:39:00Z"/>
              </w:rPr>
            </w:pPr>
            <w:ins w:id="1197" w:author="IARU" w:date="2021-03-28T12:39:00Z">
              <w:r>
                <w:t>-150</w:t>
              </w:r>
            </w:ins>
          </w:p>
          <w:p w14:paraId="63509875" w14:textId="77777777" w:rsidR="00E73A2E" w:rsidRPr="00E73A2E" w:rsidRDefault="00E73A2E" w:rsidP="007C03DE">
            <w:pPr>
              <w:pStyle w:val="ECCTabletext"/>
              <w:rPr>
                <w:ins w:id="1198" w:author="IARU" w:date="2021-03-28T12:39:00Z"/>
              </w:rPr>
            </w:pPr>
            <w:ins w:id="1199" w:author="IARU" w:date="2021-03-28T12:39:00Z">
              <w:r>
                <w:t>Note 1</w:t>
              </w:r>
            </w:ins>
          </w:p>
        </w:tc>
        <w:tc>
          <w:tcPr>
            <w:tcW w:w="1417" w:type="dxa"/>
            <w:tcBorders>
              <w:top w:val="single" w:sz="4" w:space="0" w:color="auto"/>
              <w:left w:val="single" w:sz="4" w:space="0" w:color="auto"/>
              <w:bottom w:val="single" w:sz="4" w:space="0" w:color="auto"/>
              <w:right w:val="single" w:sz="4" w:space="0" w:color="auto"/>
            </w:tcBorders>
            <w:vAlign w:val="center"/>
          </w:tcPr>
          <w:p w14:paraId="25F5B279" w14:textId="77777777" w:rsidR="00E73A2E" w:rsidRPr="00E73A2E" w:rsidRDefault="00E73A2E" w:rsidP="007C03DE">
            <w:pPr>
              <w:pStyle w:val="ECCTabletext"/>
              <w:rPr>
                <w:ins w:id="1200" w:author="IARU" w:date="2021-03-28T12:39:00Z"/>
              </w:rPr>
            </w:pPr>
            <w:ins w:id="1201" w:author="IARU" w:date="2021-03-28T12:39:00Z">
              <w:r>
                <w:t>-139</w:t>
              </w:r>
            </w:ins>
          </w:p>
          <w:p w14:paraId="5DCC89FF" w14:textId="77777777" w:rsidR="00E73A2E" w:rsidRPr="00E73A2E" w:rsidRDefault="00E73A2E" w:rsidP="007C03DE">
            <w:pPr>
              <w:pStyle w:val="ECCTabletext"/>
              <w:rPr>
                <w:ins w:id="1202" w:author="IARU" w:date="2021-03-28T12:39:00Z"/>
              </w:rPr>
            </w:pPr>
            <w:ins w:id="1203" w:author="IARU" w:date="2021-03-28T12:39:00Z">
              <w:r>
                <w:t>Note 1</w:t>
              </w:r>
            </w:ins>
          </w:p>
        </w:tc>
      </w:tr>
      <w:tr w:rsidR="00E73A2E" w14:paraId="502AB508" w14:textId="77777777" w:rsidTr="00E73A2E">
        <w:trPr>
          <w:cantSplit/>
          <w:jc w:val="center"/>
          <w:ins w:id="1204" w:author="IARU" w:date="2021-03-28T12:39:00Z"/>
        </w:trPr>
        <w:tc>
          <w:tcPr>
            <w:tcW w:w="4820" w:type="dxa"/>
            <w:tcBorders>
              <w:top w:val="single" w:sz="4" w:space="0" w:color="auto"/>
              <w:left w:val="single" w:sz="4" w:space="0" w:color="auto"/>
              <w:bottom w:val="single" w:sz="4" w:space="0" w:color="auto"/>
              <w:right w:val="single" w:sz="4" w:space="0" w:color="auto"/>
            </w:tcBorders>
          </w:tcPr>
          <w:p w14:paraId="7112E09B" w14:textId="77777777" w:rsidR="00E73A2E" w:rsidRPr="00E73A2E" w:rsidRDefault="00E73A2E" w:rsidP="007C03DE">
            <w:pPr>
              <w:pStyle w:val="ECCTabletext"/>
              <w:rPr>
                <w:ins w:id="1205" w:author="IARU" w:date="2021-03-28T12:39:00Z"/>
                <w:lang w:val="en-US"/>
                <w:rPrChange w:id="1206" w:author="Zheltonogov E.I." w:date="2021-03-15T13:51:00Z">
                  <w:rPr>
                    <w:ins w:id="1207" w:author="IARU" w:date="2021-03-28T12:39:00Z"/>
                  </w:rPr>
                </w:rPrChange>
              </w:rPr>
            </w:pPr>
            <w:ins w:id="1208" w:author="IARU" w:date="2021-03-28T12:39:00Z">
              <w:r w:rsidRPr="00E73A2E">
                <w:rPr>
                  <w:lang w:val="en-US" w:eastAsia="de-DE"/>
                </w:rPr>
                <w:t xml:space="preserve">Acquisition mode threshold power density level of aggregate wideband interference at the passive antenna output (dB(W/MHz)) </w:t>
              </w:r>
            </w:ins>
          </w:p>
        </w:tc>
        <w:tc>
          <w:tcPr>
            <w:tcW w:w="1559" w:type="dxa"/>
            <w:tcBorders>
              <w:top w:val="single" w:sz="4" w:space="0" w:color="auto"/>
              <w:left w:val="single" w:sz="4" w:space="0" w:color="auto"/>
              <w:bottom w:val="single" w:sz="4" w:space="0" w:color="auto"/>
              <w:right w:val="single" w:sz="4" w:space="0" w:color="auto"/>
            </w:tcBorders>
            <w:vAlign w:val="center"/>
          </w:tcPr>
          <w:p w14:paraId="7C3F9D5B" w14:textId="77777777" w:rsidR="00E73A2E" w:rsidRPr="00E73A2E" w:rsidRDefault="00E73A2E" w:rsidP="007C03DE">
            <w:pPr>
              <w:pStyle w:val="ECCTabletext"/>
              <w:rPr>
                <w:ins w:id="1209" w:author="IARU" w:date="2021-03-28T12:39:00Z"/>
              </w:rPr>
            </w:pPr>
            <w:ins w:id="1210" w:author="IARU" w:date="2021-03-28T12:39:00Z">
              <w:r>
                <w:t xml:space="preserve">-146 </w:t>
              </w:r>
            </w:ins>
          </w:p>
          <w:p w14:paraId="2F84A06C" w14:textId="77777777" w:rsidR="00E73A2E" w:rsidRPr="00E73A2E" w:rsidRDefault="00E73A2E" w:rsidP="007C03DE">
            <w:pPr>
              <w:pStyle w:val="ECCTabletext"/>
              <w:rPr>
                <w:ins w:id="1211" w:author="IARU" w:date="2021-03-28T12:39:00Z"/>
              </w:rPr>
            </w:pPr>
            <w:ins w:id="1212" w:author="IARU" w:date="2021-03-28T12:39:00Z">
              <w:r>
                <w:t>Note 1</w:t>
              </w:r>
            </w:ins>
          </w:p>
          <w:p w14:paraId="0E0B2C86" w14:textId="77777777" w:rsidR="00E73A2E" w:rsidRPr="00E73A2E" w:rsidRDefault="00E73A2E" w:rsidP="007C03DE">
            <w:pPr>
              <w:pStyle w:val="ECCTabletext"/>
              <w:rPr>
                <w:ins w:id="1213" w:author="IARU" w:date="2021-03-28T12:39:00Z"/>
              </w:rPr>
            </w:pPr>
            <w:ins w:id="1214" w:author="IARU" w:date="2021-03-28T12:39:00Z">
              <w:r>
                <w:t>Note 2</w:t>
              </w:r>
            </w:ins>
          </w:p>
        </w:tc>
        <w:tc>
          <w:tcPr>
            <w:tcW w:w="1559" w:type="dxa"/>
            <w:tcBorders>
              <w:top w:val="single" w:sz="4" w:space="0" w:color="auto"/>
              <w:left w:val="single" w:sz="4" w:space="0" w:color="auto"/>
              <w:bottom w:val="single" w:sz="4" w:space="0" w:color="auto"/>
              <w:right w:val="single" w:sz="4" w:space="0" w:color="auto"/>
            </w:tcBorders>
            <w:vAlign w:val="center"/>
          </w:tcPr>
          <w:p w14:paraId="5DB7C9A0" w14:textId="77777777" w:rsidR="00E73A2E" w:rsidRPr="00E73A2E" w:rsidRDefault="00E73A2E" w:rsidP="007C03DE">
            <w:pPr>
              <w:pStyle w:val="ECCTabletext"/>
              <w:rPr>
                <w:ins w:id="1215" w:author="IARU" w:date="2021-03-28T12:39:00Z"/>
              </w:rPr>
            </w:pPr>
            <w:ins w:id="1216" w:author="IARU" w:date="2021-03-28T12:39:00Z">
              <w:r>
                <w:t>-156</w:t>
              </w:r>
            </w:ins>
          </w:p>
          <w:p w14:paraId="6EBEDAC3" w14:textId="77777777" w:rsidR="00E73A2E" w:rsidRPr="00E73A2E" w:rsidRDefault="00E73A2E" w:rsidP="007C03DE">
            <w:pPr>
              <w:pStyle w:val="ECCTabletext"/>
              <w:rPr>
                <w:ins w:id="1217" w:author="IARU" w:date="2021-03-28T12:39:00Z"/>
              </w:rPr>
            </w:pPr>
            <w:ins w:id="1218" w:author="IARU" w:date="2021-03-28T12:39:00Z">
              <w:r>
                <w:t>Note 1</w:t>
              </w:r>
            </w:ins>
          </w:p>
        </w:tc>
        <w:tc>
          <w:tcPr>
            <w:tcW w:w="1417" w:type="dxa"/>
            <w:tcBorders>
              <w:top w:val="single" w:sz="4" w:space="0" w:color="auto"/>
              <w:left w:val="single" w:sz="4" w:space="0" w:color="auto"/>
              <w:bottom w:val="single" w:sz="4" w:space="0" w:color="auto"/>
              <w:right w:val="single" w:sz="4" w:space="0" w:color="auto"/>
            </w:tcBorders>
            <w:vAlign w:val="center"/>
          </w:tcPr>
          <w:p w14:paraId="2ADB4A4D" w14:textId="77777777" w:rsidR="00E73A2E" w:rsidRPr="00E73A2E" w:rsidRDefault="00E73A2E" w:rsidP="007C03DE">
            <w:pPr>
              <w:pStyle w:val="ECCTabletext"/>
              <w:rPr>
                <w:ins w:id="1219" w:author="IARU" w:date="2021-03-28T12:39:00Z"/>
              </w:rPr>
            </w:pPr>
            <w:ins w:id="1220" w:author="IARU" w:date="2021-03-28T12:39:00Z">
              <w:r>
                <w:t>-145</w:t>
              </w:r>
            </w:ins>
          </w:p>
          <w:p w14:paraId="39BE2F55" w14:textId="77777777" w:rsidR="00E73A2E" w:rsidRPr="00E73A2E" w:rsidRDefault="00E73A2E" w:rsidP="007C03DE">
            <w:pPr>
              <w:pStyle w:val="ECCTabletext"/>
              <w:rPr>
                <w:ins w:id="1221" w:author="IARU" w:date="2021-03-28T12:39:00Z"/>
              </w:rPr>
            </w:pPr>
            <w:ins w:id="1222" w:author="IARU" w:date="2021-03-28T12:39:00Z">
              <w:r>
                <w:t>Note 1</w:t>
              </w:r>
            </w:ins>
          </w:p>
        </w:tc>
      </w:tr>
    </w:tbl>
    <w:p w14:paraId="116FD5FE" w14:textId="77777777" w:rsidR="00E73A2E" w:rsidRPr="00E73A2E" w:rsidRDefault="00E73A2E" w:rsidP="00E73A2E">
      <w:pPr>
        <w:pStyle w:val="ECCTablenote"/>
        <w:rPr>
          <w:ins w:id="1223" w:author="IARU" w:date="2021-03-28T12:39:00Z"/>
        </w:rPr>
      </w:pPr>
      <w:ins w:id="1224" w:author="IARU" w:date="2021-03-28T12:39:00Z">
        <w:r w:rsidRPr="00E73A2E">
          <w:rPr>
            <w:rFonts w:eastAsia="Calibri"/>
            <w:lang w:val="en-US"/>
          </w:rPr>
          <w:t>NOTE 1. –</w:t>
        </w:r>
        <w:r w:rsidRPr="00E73A2E">
          <w:t xml:space="preserve"> </w:t>
        </w:r>
        <w:r w:rsidRPr="00E73A2E">
          <w:rPr>
            <w:rFonts w:eastAsia="Calibri"/>
          </w:rPr>
          <w:t>For FDMA and CDMA signals processing, narrow-band continuous interference is considered to have less than a 1 kHz bandwidth, and wideband continuous interference is considered to have greater than a 500 kHz bandwidth. Thresholds for interference bandwidths between 1 kHz to 1 MHz (or for FDMA to 500 kHz) are undefined and may require further study.</w:t>
        </w:r>
      </w:ins>
    </w:p>
    <w:p w14:paraId="0A711BD6" w14:textId="77777777" w:rsidR="00E73A2E" w:rsidRPr="004E0A1C" w:rsidRDefault="00E73A2E" w:rsidP="00E73A2E">
      <w:pPr>
        <w:pStyle w:val="ECCTablenote"/>
        <w:rPr>
          <w:ins w:id="1225" w:author="IARU" w:date="2021-03-28T12:39:00Z"/>
        </w:rPr>
      </w:pPr>
    </w:p>
    <w:p w14:paraId="30459AD0" w14:textId="77777777" w:rsidR="00E73A2E" w:rsidRPr="00E73A2E" w:rsidRDefault="00E73A2E" w:rsidP="00E73A2E">
      <w:pPr>
        <w:pStyle w:val="ECCTablenote"/>
        <w:rPr>
          <w:ins w:id="1226" w:author="IARU" w:date="2021-03-28T12:39:00Z"/>
          <w:lang w:val="en-US"/>
        </w:rPr>
      </w:pPr>
      <w:ins w:id="1227" w:author="IARU" w:date="2021-03-28T12:39:00Z">
        <w:r w:rsidRPr="00071D77">
          <w:t>Note 2. –</w:t>
        </w:r>
        <w:r w:rsidRPr="00E73A2E">
          <w:t xml:space="preserve"> This threshold should account for the aggregate power of all interference. The threshold value does not include any safety margin.</w:t>
        </w:r>
      </w:ins>
    </w:p>
    <w:p w14:paraId="6D5DE6B3" w14:textId="7DC09AF8" w:rsidR="006F4B0C" w:rsidDel="00E73A2E" w:rsidRDefault="008D150F" w:rsidP="006F4B0C">
      <w:pPr>
        <w:rPr>
          <w:del w:id="1228" w:author="IARU" w:date="2021-03-28T12:39:00Z"/>
        </w:rPr>
      </w:pPr>
      <w:del w:id="1229" w:author="IARU" w:date="2021-03-28T12:39:00Z">
        <w:r w:rsidDel="00E73A2E">
          <w:delText>[TBD]</w:delText>
        </w:r>
      </w:del>
    </w:p>
    <w:p w14:paraId="46685B89" w14:textId="77777777" w:rsidR="006F4B0C" w:rsidRPr="00333A47" w:rsidRDefault="006F4B0C" w:rsidP="006F4B0C">
      <w:pPr>
        <w:pStyle w:val="Heading2"/>
        <w:rPr>
          <w:ins w:id="1230" w:author="France" w:date="2020-04-11T19:48:00Z"/>
        </w:rPr>
      </w:pPr>
      <w:bookmarkStart w:id="1231" w:name="_Toc57966114"/>
      <w:ins w:id="1232" w:author="France" w:date="2020-04-11T19:49:00Z">
        <w:r w:rsidRPr="006F4B0C">
          <w:t>OTHER R</w:t>
        </w:r>
        <w:r w:rsidRPr="00543264">
          <w:t>NSS</w:t>
        </w:r>
      </w:ins>
      <w:bookmarkEnd w:id="1231"/>
    </w:p>
    <w:p w14:paraId="2C8C7003" w14:textId="77777777" w:rsidR="00DE1EE1" w:rsidRDefault="00BE22AD">
      <w:pPr>
        <w:pStyle w:val="Heading1"/>
      </w:pPr>
      <w:bookmarkStart w:id="1233" w:name="_Toc57966115"/>
      <w:r>
        <w:lastRenderedPageBreak/>
        <w:t>Methodology</w:t>
      </w:r>
      <w:bookmarkEnd w:id="1233"/>
      <w:r>
        <w:t xml:space="preserve"> </w:t>
      </w:r>
    </w:p>
    <w:p w14:paraId="22B1E361" w14:textId="77777777" w:rsidR="00F143F3" w:rsidRPr="00F143F3" w:rsidRDefault="00F143F3" w:rsidP="00F143F3">
      <w:r w:rsidRPr="00F143F3">
        <w:t xml:space="preserve">In order to assess the potential for coexistence the </w:t>
      </w:r>
      <w:r w:rsidR="002B7F74">
        <w:t>following steps were used</w:t>
      </w:r>
      <w:r w:rsidRPr="00F143F3">
        <w:t>:</w:t>
      </w:r>
    </w:p>
    <w:p w14:paraId="1D6CD43C" w14:textId="77777777" w:rsidR="00F143F3" w:rsidRPr="00F143F3" w:rsidRDefault="0058679F" w:rsidP="00F143F3">
      <w:r>
        <w:t xml:space="preserve">1) </w:t>
      </w:r>
      <w:r w:rsidR="00F143F3" w:rsidRPr="00F143F3">
        <w:t xml:space="preserve">Use an agreed calculation process for determining the losses expected between a transmitting amateur station and the </w:t>
      </w:r>
      <w:r w:rsidR="008B617A">
        <w:t>RNSS</w:t>
      </w:r>
      <w:r w:rsidR="008B617A" w:rsidRPr="00F143F3">
        <w:t xml:space="preserve"> </w:t>
      </w:r>
      <w:r w:rsidR="00F143F3" w:rsidRPr="00F143F3">
        <w:t>receivers. This needs to take into account the effect of terrain between the transmitter and receiver and the local clutter that may be around the receiver.</w:t>
      </w:r>
    </w:p>
    <w:p w14:paraId="7316CD06" w14:textId="77777777" w:rsidR="00F143F3" w:rsidRPr="00F143F3" w:rsidRDefault="0058679F" w:rsidP="00F143F3">
      <w:r>
        <w:t xml:space="preserve">2) </w:t>
      </w:r>
      <w:r w:rsidR="00F143F3" w:rsidRPr="00F143F3">
        <w:t xml:space="preserve">Based on </w:t>
      </w:r>
      <w:ins w:id="1234" w:author="Georgina Lewis" w:date="2020-12-03T19:31:00Z">
        <w:del w:id="1235" w:author="France" w:date="2020-12-04T09:15:00Z">
          <w:r w:rsidR="008B617A" w:rsidDel="000A3F73">
            <w:delText xml:space="preserve">the </w:delText>
          </w:r>
        </w:del>
      </w:ins>
      <w:ins w:id="1236" w:author="Georgina Lewis" w:date="2020-12-03T19:36:00Z">
        <w:del w:id="1237" w:author="France" w:date="2020-12-04T09:15:00Z">
          <w:r w:rsidR="008B617A" w:rsidDel="000A3F73">
            <w:delText xml:space="preserve">initially </w:delText>
          </w:r>
        </w:del>
      </w:ins>
      <w:del w:id="1238" w:author="France" w:date="2020-12-04T09:15:00Z">
        <w:r w:rsidR="00F143F3" w:rsidRPr="00F143F3" w:rsidDel="000A3F73">
          <w:delText>agreed</w:delText>
        </w:r>
      </w:del>
      <w:ins w:id="1239" w:author="France" w:date="2020-12-04T09:15:00Z">
        <w:r w:rsidR="000A3F73">
          <w:t>the</w:t>
        </w:r>
      </w:ins>
      <w:r w:rsidR="00F143F3" w:rsidRPr="00F143F3">
        <w:t xml:space="preserve"> </w:t>
      </w:r>
      <w:del w:id="1240" w:author="Georgina Lewis" w:date="2020-12-03T19:31:00Z">
        <w:r w:rsidR="00F143F3" w:rsidRPr="00F143F3" w:rsidDel="008B617A">
          <w:delText>coexistence</w:delText>
        </w:r>
      </w:del>
      <w:ins w:id="1241" w:author="Georgina Lewis" w:date="2020-12-03T19:29:00Z">
        <w:r w:rsidR="008B617A">
          <w:t>protection</w:t>
        </w:r>
      </w:ins>
      <w:r w:rsidR="00F143F3" w:rsidRPr="00F143F3">
        <w:t xml:space="preserve"> criteria</w:t>
      </w:r>
      <w:ins w:id="1242" w:author="France" w:date="2020-12-04T09:15:00Z">
        <w:r w:rsidR="000A3F73">
          <w:t xml:space="preserve"> </w:t>
        </w:r>
      </w:ins>
      <w:del w:id="1243" w:author="France" w:date="2020-12-04T09:15:00Z">
        <w:r w:rsidR="00F143F3" w:rsidRPr="00F143F3" w:rsidDel="000A3F73">
          <w:delText xml:space="preserve"> </w:delText>
        </w:r>
      </w:del>
      <w:r w:rsidR="00F143F3" w:rsidRPr="00F143F3">
        <w:t xml:space="preserve">for the </w:t>
      </w:r>
      <w:r w:rsidR="008B617A">
        <w:t>RNSS</w:t>
      </w:r>
      <w:r w:rsidR="008B617A" w:rsidRPr="00F143F3">
        <w:t xml:space="preserve"> </w:t>
      </w:r>
      <w:r w:rsidR="00F143F3" w:rsidRPr="00F143F3">
        <w:t>receiver</w:t>
      </w:r>
      <w:r w:rsidR="000A3F73">
        <w:t>s</w:t>
      </w:r>
      <w:r w:rsidR="00F143F3" w:rsidRPr="00F143F3">
        <w:t xml:space="preserve"> </w:t>
      </w:r>
      <w:ins w:id="1244" w:author="France" w:date="2020-12-04T09:15:00Z">
        <w:r w:rsidR="000A3F73">
          <w:t xml:space="preserve">given in </w:t>
        </w:r>
      </w:ins>
      <w:ins w:id="1245" w:author="France" w:date="2020-12-04T09:16:00Z">
        <w:r w:rsidR="000A3F73">
          <w:t>chapter</w:t>
        </w:r>
      </w:ins>
      <w:ins w:id="1246" w:author="France" w:date="2020-12-04T09:15:00Z">
        <w:r w:rsidR="000A3F73">
          <w:t xml:space="preserve"> </w:t>
        </w:r>
      </w:ins>
      <w:ins w:id="1247" w:author="France" w:date="2020-12-04T09:16:00Z">
        <w:r w:rsidR="000A3F73">
          <w:t>4</w:t>
        </w:r>
      </w:ins>
      <w:ins w:id="1248" w:author="France" w:date="2020-12-04T09:15:00Z">
        <w:r w:rsidR="000A3F73">
          <w:t xml:space="preserve"> </w:t>
        </w:r>
      </w:ins>
      <w:ins w:id="1249" w:author="Georgina Lewis" w:date="2020-12-03T19:32:00Z">
        <w:r w:rsidR="008B617A">
          <w:t>and the typical amateur operating scenarios</w:t>
        </w:r>
      </w:ins>
      <w:ins w:id="1250" w:author="France" w:date="2020-12-04T09:16:00Z">
        <w:r w:rsidR="000A3F73">
          <w:t xml:space="preserve"> in chapter 2,</w:t>
        </w:r>
      </w:ins>
      <w:ins w:id="1251" w:author="Georgina Lewis" w:date="2020-12-03T19:32:00Z">
        <w:r w:rsidR="008B617A">
          <w:t xml:space="preserve"> </w:t>
        </w:r>
      </w:ins>
      <w:r w:rsidR="00F143F3" w:rsidRPr="00F143F3">
        <w:t>determine</w:t>
      </w:r>
      <w:del w:id="1252" w:author="Georgina Lewis" w:date="2020-12-03T19:32:00Z">
        <w:r w:rsidR="00F143F3" w:rsidRPr="00F143F3" w:rsidDel="008B617A">
          <w:delText>s</w:delText>
        </w:r>
      </w:del>
      <w:r w:rsidR="00F143F3" w:rsidRPr="00F143F3">
        <w:t xml:space="preserve"> </w:t>
      </w:r>
      <w:del w:id="1253" w:author="Georgina Lewis" w:date="2020-12-03T19:37:00Z">
        <w:r w:rsidR="00F143F3" w:rsidRPr="00F143F3" w:rsidDel="008B617A">
          <w:delText xml:space="preserve">the </w:delText>
        </w:r>
      </w:del>
      <w:ins w:id="1254" w:author="Georgina Lewis" w:date="2020-12-03T19:33:00Z">
        <w:r w:rsidR="008B617A">
          <w:t xml:space="preserve">initial </w:t>
        </w:r>
      </w:ins>
      <w:r w:rsidR="00F143F3" w:rsidRPr="00F143F3">
        <w:t>expected separation distances</w:t>
      </w:r>
      <w:ins w:id="1255" w:author="Georgina Lewis" w:date="2020-12-03T19:42:00Z">
        <w:r w:rsidR="00583105">
          <w:t>.</w:t>
        </w:r>
      </w:ins>
      <w:del w:id="1256" w:author="Georgina Lewis" w:date="2020-12-03T19:42:00Z">
        <w:r w:rsidR="00F143F3" w:rsidRPr="00F143F3" w:rsidDel="00583105">
          <w:delText xml:space="preserve"> that might be required to achieve coexistence</w:delText>
        </w:r>
      </w:del>
      <w:del w:id="1257" w:author="Georgina Lewis" w:date="2020-12-03T19:32:00Z">
        <w:r w:rsidR="00F143F3" w:rsidRPr="00F143F3" w:rsidDel="008B617A">
          <w:delText xml:space="preserve">. </w:delText>
        </w:r>
      </w:del>
    </w:p>
    <w:p w14:paraId="4CC4471B" w14:textId="77777777" w:rsidR="00F143F3" w:rsidRPr="00F143F3" w:rsidRDefault="0058679F" w:rsidP="00F143F3">
      <w:r>
        <w:t xml:space="preserve">3) </w:t>
      </w:r>
      <w:r w:rsidR="00F143F3" w:rsidRPr="00F143F3">
        <w:t xml:space="preserve">Consider how the results of the measurement campaigns </w:t>
      </w:r>
      <w:del w:id="1258" w:author="Georgina Lewis" w:date="2020-12-03T19:30:00Z">
        <w:r w:rsidR="00F143F3" w:rsidRPr="00F143F3" w:rsidDel="008B617A">
          <w:delText xml:space="preserve">can </w:delText>
        </w:r>
      </w:del>
      <w:ins w:id="1259" w:author="Georgina Lewis" w:date="2020-12-03T19:30:00Z">
        <w:r w:rsidR="008B617A">
          <w:t>and other technical investigations should</w:t>
        </w:r>
        <w:r w:rsidR="008B617A" w:rsidRPr="00F143F3">
          <w:t xml:space="preserve"> </w:t>
        </w:r>
      </w:ins>
      <w:r w:rsidR="00F143F3" w:rsidRPr="00F143F3">
        <w:t>be taken into account</w:t>
      </w:r>
      <w:ins w:id="1260" w:author="Georgina Lewis" w:date="2020-12-03T19:33:00Z">
        <w:r w:rsidR="008B617A">
          <w:t xml:space="preserve"> in orde</w:t>
        </w:r>
      </w:ins>
      <w:ins w:id="1261" w:author="Georgina Lewis" w:date="2020-12-03T19:34:00Z">
        <w:r w:rsidR="008B617A">
          <w:t>r</w:t>
        </w:r>
      </w:ins>
      <w:ins w:id="1262" w:author="Georgina Lewis" w:date="2020-12-03T19:33:00Z">
        <w:r w:rsidR="008B617A">
          <w:t xml:space="preserve"> to </w:t>
        </w:r>
      </w:ins>
      <w:ins w:id="1263" w:author="Georgina Lewis" w:date="2020-12-03T19:34:00Z">
        <w:r w:rsidR="008B617A">
          <w:t>reflect</w:t>
        </w:r>
      </w:ins>
      <w:ins w:id="1264" w:author="Georgina Lewis" w:date="2020-12-03T19:33:00Z">
        <w:r w:rsidR="008B617A">
          <w:t xml:space="preserve"> the specifics of the amateur band plans</w:t>
        </w:r>
      </w:ins>
      <w:ins w:id="1265" w:author="Georgina Lewis" w:date="2020-12-03T19:34:00Z">
        <w:r w:rsidR="008B617A">
          <w:t xml:space="preserve"> and application characteristics</w:t>
        </w:r>
      </w:ins>
      <w:r w:rsidR="00F143F3" w:rsidRPr="00F143F3">
        <w:t>.</w:t>
      </w:r>
    </w:p>
    <w:p w14:paraId="20E8AE41" w14:textId="77777777" w:rsidR="00F143F3" w:rsidRPr="00F143F3" w:rsidRDefault="0058679F" w:rsidP="00F143F3">
      <w:r>
        <w:t xml:space="preserve">4) </w:t>
      </w:r>
      <w:r w:rsidR="00F143F3" w:rsidRPr="00F143F3">
        <w:t xml:space="preserve">Consider the probability for the potential for receiving an interfering signal at the </w:t>
      </w:r>
      <w:r w:rsidR="00BB179C">
        <w:t>RNSS</w:t>
      </w:r>
      <w:r w:rsidR="00BB179C" w:rsidRPr="00F143F3">
        <w:t xml:space="preserve"> </w:t>
      </w:r>
      <w:r w:rsidR="00F143F3" w:rsidRPr="00F143F3">
        <w:t>receiver.</w:t>
      </w:r>
    </w:p>
    <w:p w14:paraId="1971A61E" w14:textId="77777777" w:rsidR="00F143F3" w:rsidRPr="00F143F3" w:rsidRDefault="0058679F" w:rsidP="00F143F3">
      <w:r>
        <w:t xml:space="preserve">5) </w:t>
      </w:r>
      <w:r w:rsidR="00F143F3" w:rsidRPr="00F143F3">
        <w:t>Consider other mitigation measures that might be available.</w:t>
      </w:r>
    </w:p>
    <w:p w14:paraId="37FE90B6" w14:textId="77777777" w:rsidR="00F143F3" w:rsidRPr="00F143F3" w:rsidRDefault="00F143F3" w:rsidP="00F143F3"/>
    <w:p w14:paraId="3C02585B" w14:textId="77777777" w:rsidR="00F143F3" w:rsidRPr="00F143F3" w:rsidRDefault="009D72DE" w:rsidP="00F143F3">
      <w:pPr>
        <w:rPr>
          <w:ins w:id="1266" w:author="France" w:date="2020-04-12T14:28:00Z"/>
        </w:rPr>
      </w:pPr>
      <w:r w:rsidRPr="00F143F3">
        <w:rPr>
          <w:noProof/>
          <w:lang w:eastAsia="en-GB"/>
        </w:rPr>
        <mc:AlternateContent>
          <mc:Choice Requires="wps">
            <w:drawing>
              <wp:anchor distT="45720" distB="45720" distL="114300" distR="114300" simplePos="0" relativeHeight="251662336" behindDoc="0" locked="0" layoutInCell="1" allowOverlap="1" wp14:anchorId="45F06080" wp14:editId="31B2F022">
                <wp:simplePos x="0" y="0"/>
                <wp:positionH relativeFrom="margin">
                  <wp:posOffset>4556760</wp:posOffset>
                </wp:positionH>
                <wp:positionV relativeFrom="paragraph">
                  <wp:posOffset>2124075</wp:posOffset>
                </wp:positionV>
                <wp:extent cx="2076450" cy="1838325"/>
                <wp:effectExtent l="0" t="0" r="0" b="9525"/>
                <wp:wrapSquare wrapText="bothSides"/>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838325"/>
                        </a:xfrm>
                        <a:prstGeom prst="rect">
                          <a:avLst/>
                        </a:prstGeom>
                        <a:solidFill>
                          <a:srgbClr val="FFFFFF"/>
                        </a:solidFill>
                        <a:ln w="9525">
                          <a:noFill/>
                          <a:miter lim="800000"/>
                          <a:headEnd/>
                          <a:tailEnd/>
                        </a:ln>
                      </wps:spPr>
                      <wps:txbx>
                        <w:txbxContent>
                          <w:p w14:paraId="2A888D07" w14:textId="77777777" w:rsidR="00371F5B" w:rsidRDefault="00371F5B" w:rsidP="00F143F3">
                            <w:r>
                              <w:t xml:space="preserve">Measurement </w:t>
                            </w:r>
                            <w:ins w:id="1267" w:author="Georgina Lewis" w:date="2020-12-03T19:39:00Z">
                              <w:r>
                                <w:t xml:space="preserve">and technical investigation </w:t>
                              </w:r>
                            </w:ins>
                            <w:r>
                              <w:t>Results +</w:t>
                            </w:r>
                          </w:p>
                          <w:p w14:paraId="53970BC0" w14:textId="77777777" w:rsidR="00371F5B" w:rsidRDefault="00371F5B" w:rsidP="00F143F3">
                            <w:ins w:id="1268" w:author="Georgina Lewis" w:date="2020-12-03T19:39:00Z">
                              <w:r>
                                <w:t xml:space="preserve">Amateur </w:t>
                              </w:r>
                            </w:ins>
                            <w:r>
                              <w:t>Bandplan Specifics +</w:t>
                            </w:r>
                          </w:p>
                          <w:p w14:paraId="64AAA628" w14:textId="77777777" w:rsidR="00371F5B" w:rsidRDefault="00371F5B" w:rsidP="00F143F3">
                            <w:ins w:id="1269" w:author="Georgina Lewis" w:date="2020-12-03T19:39:00Z">
                              <w:r>
                                <w:t xml:space="preserve">Amateur </w:t>
                              </w:r>
                            </w:ins>
                            <w:r>
                              <w:t xml:space="preserve">Application Bandwidths + </w:t>
                            </w:r>
                          </w:p>
                          <w:p w14:paraId="01B52B78" w14:textId="77777777" w:rsidR="00371F5B" w:rsidRDefault="00371F5B" w:rsidP="00F143F3">
                            <w:r>
                              <w:t>Coexistence criteria</w:t>
                            </w:r>
                            <w:ins w:id="1270" w:author="Georgina Lewis" w:date="2020-12-03T19:38:00Z">
                              <w:r>
                                <w:t xml:space="preserve"> (including refinements to the RNSS criteria)</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06080" id="Zone de texte 53" o:spid="_x0000_s1035" type="#_x0000_t202" style="position:absolute;left:0;text-align:left;margin-left:358.8pt;margin-top:167.25pt;width:163.5pt;height:144.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" stroked="f">
                <v:textbox>
                  <w:txbxContent>
                    <w:p w14:paraId="2A888D07" w14:textId="77777777" w:rsidR="00371F5B" w:rsidRDefault="00371F5B" w:rsidP="00F143F3">
                      <w:r>
                        <w:t xml:space="preserve">Measurement </w:t>
                      </w:r>
                      <w:ins w:id="1275" w:author="Georgina Lewis" w:date="2020-12-03T19:39:00Z">
                        <w:r>
                          <w:t xml:space="preserve">and technical investigation </w:t>
                        </w:r>
                      </w:ins>
                      <w:r>
                        <w:t>Results +</w:t>
                      </w:r>
                    </w:p>
                    <w:p w14:paraId="53970BC0" w14:textId="77777777" w:rsidR="00371F5B" w:rsidRDefault="00371F5B" w:rsidP="00F143F3">
                      <w:ins w:id="1276" w:author="Georgina Lewis" w:date="2020-12-03T19:39:00Z">
                        <w:r>
                          <w:t xml:space="preserve">Amateur </w:t>
                        </w:r>
                      </w:ins>
                      <w:proofErr w:type="spellStart"/>
                      <w:r>
                        <w:t>Bandplan</w:t>
                      </w:r>
                      <w:proofErr w:type="spellEnd"/>
                      <w:r>
                        <w:t xml:space="preserve"> Specifics +</w:t>
                      </w:r>
                    </w:p>
                    <w:p w14:paraId="64AAA628" w14:textId="77777777" w:rsidR="00371F5B" w:rsidRDefault="00371F5B" w:rsidP="00F143F3">
                      <w:ins w:id="1277" w:author="Georgina Lewis" w:date="2020-12-03T19:39:00Z">
                        <w:r>
                          <w:t xml:space="preserve">Amateur </w:t>
                        </w:r>
                      </w:ins>
                      <w:r>
                        <w:t xml:space="preserve">Application Bandwidths + </w:t>
                      </w:r>
                    </w:p>
                    <w:p w14:paraId="01B52B78" w14:textId="77777777" w:rsidR="00371F5B" w:rsidRDefault="00371F5B" w:rsidP="00F143F3">
                      <w:r>
                        <w:t>Coexistence criteria</w:t>
                      </w:r>
                      <w:ins w:id="1278" w:author="Georgina Lewis" w:date="2020-12-03T19:38:00Z">
                        <w:r>
                          <w:t xml:space="preserve"> (including refinements to the RNSS criteria)</w:t>
                        </w:r>
                      </w:ins>
                    </w:p>
                  </w:txbxContent>
                </v:textbox>
                <w10:wrap type="square" anchorx="margin"/>
              </v:shape>
            </w:pict>
          </mc:Fallback>
        </mc:AlternateContent>
      </w:r>
      <w:r w:rsidR="00F55CC0" w:rsidRPr="00F143F3">
        <w:rPr>
          <w:noProof/>
          <w:lang w:eastAsia="en-GB"/>
        </w:rPr>
        <mc:AlternateContent>
          <mc:Choice Requires="wps">
            <w:drawing>
              <wp:anchor distT="45720" distB="45720" distL="114300" distR="114300" simplePos="0" relativeHeight="251658240" behindDoc="0" locked="0" layoutInCell="1" allowOverlap="1" wp14:anchorId="38B315D4" wp14:editId="495938D0">
                <wp:simplePos x="0" y="0"/>
                <wp:positionH relativeFrom="column">
                  <wp:posOffset>2422525</wp:posOffset>
                </wp:positionH>
                <wp:positionV relativeFrom="paragraph">
                  <wp:posOffset>5038725</wp:posOffset>
                </wp:positionV>
                <wp:extent cx="1076325" cy="586740"/>
                <wp:effectExtent l="0" t="0" r="9525" b="7620"/>
                <wp:wrapSquare wrapText="bothSides"/>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86740"/>
                        </a:xfrm>
                        <a:prstGeom prst="rect">
                          <a:avLst/>
                        </a:prstGeom>
                        <a:solidFill>
                          <a:srgbClr val="FFFFFF"/>
                        </a:solidFill>
                        <a:ln w="9525">
                          <a:noFill/>
                          <a:miter lim="800000"/>
                          <a:headEnd/>
                          <a:tailEnd/>
                        </a:ln>
                      </wps:spPr>
                      <wps:txbx>
                        <w:txbxContent>
                          <w:p w14:paraId="30F8F108" w14:textId="77777777" w:rsidR="00371F5B" w:rsidRDefault="00371F5B" w:rsidP="00F143F3">
                            <w:r>
                              <w:t>5) Coexistence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315D4" id="Zone de texte 192" o:spid="_x0000_s1036" type="#_x0000_t202" style="position:absolute;left:0;text-align:left;margin-left:190.75pt;margin-top:396.75pt;width:84.75pt;height:46.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" stroked="f">
                <v:textbox style="mso-fit-shape-to-text:t">
                  <w:txbxContent>
                    <w:p w14:paraId="30F8F108" w14:textId="77777777" w:rsidR="00371F5B" w:rsidRDefault="00371F5B" w:rsidP="00F143F3">
                      <w:r>
                        <w:t>5) Coexistence Potential</w:t>
                      </w:r>
                    </w:p>
                  </w:txbxContent>
                </v:textbox>
                <w10:wrap type="square"/>
              </v:shape>
            </w:pict>
          </mc:Fallback>
        </mc:AlternateContent>
      </w:r>
      <w:r w:rsidR="00C53203" w:rsidRPr="00F143F3">
        <w:rPr>
          <w:noProof/>
          <w:lang w:eastAsia="en-GB"/>
        </w:rPr>
        <mc:AlternateContent>
          <mc:Choice Requires="wps">
            <w:drawing>
              <wp:anchor distT="45720" distB="45720" distL="114300" distR="114300" simplePos="0" relativeHeight="251660288" behindDoc="0" locked="0" layoutInCell="1" allowOverlap="1" wp14:anchorId="7EE55262" wp14:editId="3E967D1A">
                <wp:simplePos x="0" y="0"/>
                <wp:positionH relativeFrom="column">
                  <wp:posOffset>4556125</wp:posOffset>
                </wp:positionH>
                <wp:positionV relativeFrom="paragraph">
                  <wp:posOffset>1438275</wp:posOffset>
                </wp:positionV>
                <wp:extent cx="2085975" cy="434340"/>
                <wp:effectExtent l="0" t="0" r="9525" b="1270"/>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34340"/>
                        </a:xfrm>
                        <a:prstGeom prst="rect">
                          <a:avLst/>
                        </a:prstGeom>
                        <a:solidFill>
                          <a:srgbClr val="FFFFFF"/>
                        </a:solidFill>
                        <a:ln w="9525">
                          <a:noFill/>
                          <a:miter lim="800000"/>
                          <a:headEnd/>
                          <a:tailEnd/>
                        </a:ln>
                      </wps:spPr>
                      <wps:txbx>
                        <w:txbxContent>
                          <w:p w14:paraId="113488A6" w14:textId="77777777" w:rsidR="00371F5B" w:rsidRPr="009D1B67" w:rsidRDefault="00371F5B" w:rsidP="00F143F3">
                            <w:pPr>
                              <w:rPr>
                                <w:rStyle w:val="ECCParagraph"/>
                              </w:rPr>
                            </w:pPr>
                            <w:del w:id="1271" w:author="Georgina Lewis" w:date="2020-12-03T19:38:00Z">
                              <w:r w:rsidDel="008B617A">
                                <w:rPr>
                                  <w:rStyle w:val="ECCParagraph"/>
                                </w:rPr>
                                <w:delText xml:space="preserve">Target </w:delText>
                              </w:r>
                              <w:r w:rsidRPr="009D1B67" w:rsidDel="008B617A">
                                <w:rPr>
                                  <w:rStyle w:val="ECCParagraph"/>
                                </w:rPr>
                                <w:delText>Receiver</w:delText>
                              </w:r>
                            </w:del>
                            <w:ins w:id="1272" w:author="Georgina Lewis" w:date="2020-12-03T19:38:00Z">
                              <w:r>
                                <w:rPr>
                                  <w:rStyle w:val="ECCParagraph"/>
                                </w:rPr>
                                <w:t>RNSS protection</w:t>
                              </w:r>
                            </w:ins>
                            <w:r w:rsidRPr="009D1B67">
                              <w:rPr>
                                <w:rStyle w:val="ECCParagraph"/>
                              </w:rPr>
                              <w:t xml:space="preserve"> Levels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55262" id="Zone de texte 50" o:spid="_x0000_s1037" type="#_x0000_t202" style="position:absolute;left:0;text-align:left;margin-left:358.75pt;margin-top:113.25pt;width:164.25pt;height:34.2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" stroked="f">
                <v:textbox style="mso-fit-shape-to-text:t">
                  <w:txbxContent>
                    <w:p w14:paraId="113488A6" w14:textId="77777777" w:rsidR="00371F5B" w:rsidRPr="009D1B67" w:rsidRDefault="00371F5B" w:rsidP="00F143F3">
                      <w:pPr>
                        <w:rPr>
                          <w:rStyle w:val="ECCParagraph"/>
                        </w:rPr>
                      </w:pPr>
                      <w:del w:id="1281" w:author="Georgina Lewis" w:date="2020-12-03T19:38:00Z">
                        <w:r w:rsidDel="008B617A">
                          <w:rPr>
                            <w:rStyle w:val="ECCParagraph"/>
                          </w:rPr>
                          <w:delText xml:space="preserve">Target </w:delText>
                        </w:r>
                        <w:r w:rsidRPr="009D1B67" w:rsidDel="008B617A">
                          <w:rPr>
                            <w:rStyle w:val="ECCParagraph"/>
                          </w:rPr>
                          <w:delText>Receiver</w:delText>
                        </w:r>
                      </w:del>
                      <w:ins w:id="1282" w:author="Georgina Lewis" w:date="2020-12-03T19:38:00Z">
                        <w:r>
                          <w:rPr>
                            <w:rStyle w:val="ECCParagraph"/>
                          </w:rPr>
                          <w:t>RNSS protection</w:t>
                        </w:r>
                      </w:ins>
                      <w:r w:rsidRPr="009D1B67">
                        <w:rPr>
                          <w:rStyle w:val="ECCParagraph"/>
                        </w:rPr>
                        <w:t xml:space="preserve"> Levels </w:t>
                      </w:r>
                    </w:p>
                  </w:txbxContent>
                </v:textbox>
                <w10:wrap type="square"/>
              </v:shape>
            </w:pict>
          </mc:Fallback>
        </mc:AlternateContent>
      </w:r>
      <w:r w:rsidR="00C53203" w:rsidRPr="00F143F3">
        <w:rPr>
          <w:noProof/>
          <w:lang w:eastAsia="en-GB"/>
        </w:rPr>
        <mc:AlternateContent>
          <mc:Choice Requires="wps">
            <w:drawing>
              <wp:anchor distT="45720" distB="45720" distL="114300" distR="114300" simplePos="0" relativeHeight="251656192" behindDoc="0" locked="0" layoutInCell="1" allowOverlap="1" wp14:anchorId="2E4A1FE5" wp14:editId="6CB658AC">
                <wp:simplePos x="0" y="0"/>
                <wp:positionH relativeFrom="column">
                  <wp:posOffset>2442210</wp:posOffset>
                </wp:positionH>
                <wp:positionV relativeFrom="paragraph">
                  <wp:posOffset>3851275</wp:posOffset>
                </wp:positionV>
                <wp:extent cx="971550" cy="495300"/>
                <wp:effectExtent l="0" t="0" r="0" b="0"/>
                <wp:wrapSquare wrapText="bothSides"/>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95300"/>
                        </a:xfrm>
                        <a:prstGeom prst="rect">
                          <a:avLst/>
                        </a:prstGeom>
                        <a:solidFill>
                          <a:srgbClr val="FFFFFF"/>
                        </a:solidFill>
                        <a:ln w="9525">
                          <a:noFill/>
                          <a:miter lim="800000"/>
                          <a:headEnd/>
                          <a:tailEnd/>
                        </a:ln>
                      </wps:spPr>
                      <wps:txbx>
                        <w:txbxContent>
                          <w:p w14:paraId="4F133046" w14:textId="77777777" w:rsidR="00371F5B" w:rsidRDefault="00371F5B" w:rsidP="00F143F3">
                            <w:r>
                              <w:t>4) 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A1FE5" id="Zone de texte 45" o:spid="_x0000_s1038" type="#_x0000_t202" style="position:absolute;left:0;text-align:left;margin-left:192.3pt;margin-top:303.25pt;width:76.5pt;height:39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" stroked="f">
                <v:textbox>
                  <w:txbxContent>
                    <w:p w14:paraId="4F133046" w14:textId="77777777" w:rsidR="00371F5B" w:rsidRDefault="00371F5B" w:rsidP="00F143F3">
                      <w:r>
                        <w:t>4) Probability</w:t>
                      </w:r>
                    </w:p>
                  </w:txbxContent>
                </v:textbox>
                <w10:wrap type="square"/>
              </v:shape>
            </w:pict>
          </mc:Fallback>
        </mc:AlternateContent>
      </w:r>
      <w:r w:rsidR="00C53203" w:rsidRPr="00F143F3">
        <w:rPr>
          <w:noProof/>
          <w:lang w:eastAsia="en-GB"/>
        </w:rPr>
        <mc:AlternateContent>
          <mc:Choice Requires="wps">
            <w:drawing>
              <wp:anchor distT="45720" distB="45720" distL="114300" distR="114300" simplePos="0" relativeHeight="251654144" behindDoc="0" locked="0" layoutInCell="1" allowOverlap="1" wp14:anchorId="2A74BF70" wp14:editId="5BE0F664">
                <wp:simplePos x="0" y="0"/>
                <wp:positionH relativeFrom="column">
                  <wp:posOffset>2451735</wp:posOffset>
                </wp:positionH>
                <wp:positionV relativeFrom="paragraph">
                  <wp:posOffset>2527300</wp:posOffset>
                </wp:positionV>
                <wp:extent cx="971550" cy="800100"/>
                <wp:effectExtent l="0" t="0" r="0" b="0"/>
                <wp:wrapSquare wrapText="bothSides"/>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noFill/>
                          <a:miter lim="800000"/>
                          <a:headEnd/>
                          <a:tailEnd/>
                        </a:ln>
                      </wps:spPr>
                      <wps:txbx>
                        <w:txbxContent>
                          <w:p w14:paraId="7CAE54B2" w14:textId="77777777" w:rsidR="00371F5B" w:rsidRDefault="00371F5B" w:rsidP="00F143F3">
                            <w:r>
                              <w:t>3) Account for Measurement Results</w:t>
                            </w:r>
                          </w:p>
                          <w:p w14:paraId="46F438CF" w14:textId="77777777" w:rsidR="00371F5B" w:rsidRDefault="00371F5B" w:rsidP="00F14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4BF70" id="Zone de texte 44" o:spid="_x0000_s1039" type="#_x0000_t202" style="position:absolute;left:0;text-align:left;margin-left:193.05pt;margin-top:199pt;width:76.5pt;height:6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" stroked="f">
                <v:textbox>
                  <w:txbxContent>
                    <w:p w14:paraId="7CAE54B2" w14:textId="77777777" w:rsidR="00371F5B" w:rsidRDefault="00371F5B" w:rsidP="00F143F3">
                      <w:r>
                        <w:t>3) Account for Measurement Results</w:t>
                      </w:r>
                    </w:p>
                    <w:p w14:paraId="46F438CF" w14:textId="77777777" w:rsidR="00371F5B" w:rsidRDefault="00371F5B" w:rsidP="00F143F3"/>
                  </w:txbxContent>
                </v:textbox>
                <w10:wrap type="square"/>
              </v:shape>
            </w:pict>
          </mc:Fallback>
        </mc:AlternateContent>
      </w:r>
      <w:r w:rsidR="00F143F3" w:rsidRPr="00F143F3">
        <w:rPr>
          <w:noProof/>
          <w:lang w:eastAsia="en-GB"/>
        </w:rPr>
        <mc:AlternateContent>
          <mc:Choice Requires="wps">
            <w:drawing>
              <wp:anchor distT="45720" distB="45720" distL="114300" distR="114300" simplePos="0" relativeHeight="251674112" behindDoc="0" locked="0" layoutInCell="1" allowOverlap="1" wp14:anchorId="605937D6" wp14:editId="59C000F4">
                <wp:simplePos x="0" y="0"/>
                <wp:positionH relativeFrom="column">
                  <wp:posOffset>4528185</wp:posOffset>
                </wp:positionH>
                <wp:positionV relativeFrom="paragraph">
                  <wp:posOffset>9525</wp:posOffset>
                </wp:positionV>
                <wp:extent cx="1066800" cy="1043940"/>
                <wp:effectExtent l="0" t="0" r="0" b="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52830"/>
                        </a:xfrm>
                        <a:prstGeom prst="rect">
                          <a:avLst/>
                        </a:prstGeom>
                        <a:solidFill>
                          <a:srgbClr val="FFFFFF"/>
                        </a:solidFill>
                        <a:ln w="9525">
                          <a:noFill/>
                          <a:miter lim="800000"/>
                          <a:headEnd/>
                          <a:tailEnd/>
                        </a:ln>
                      </wps:spPr>
                      <wps:txbx>
                        <w:txbxContent>
                          <w:p w14:paraId="486F8976" w14:textId="77777777" w:rsidR="00371F5B" w:rsidRDefault="00371F5B" w:rsidP="00F143F3">
                            <w:r>
                              <w:t>Path Loss +</w:t>
                            </w:r>
                          </w:p>
                          <w:p w14:paraId="79F93F51" w14:textId="77777777" w:rsidR="00371F5B" w:rsidRDefault="00371F5B" w:rsidP="00F143F3">
                            <w:r>
                              <w:t>Terrain Loss +</w:t>
                            </w:r>
                          </w:p>
                          <w:p w14:paraId="69FF0341" w14:textId="77777777" w:rsidR="00371F5B" w:rsidRDefault="00371F5B" w:rsidP="00F143F3">
                            <w:r>
                              <w:t>Clutter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937D6" id="Zone de texte 202" o:spid="_x0000_s1040" type="#_x0000_t202" style="position:absolute;left:0;text-align:left;margin-left:356.55pt;margin-top:.75pt;width:84pt;height:82.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" stroked="f">
                <v:textbox style="mso-fit-shape-to-text:t">
                  <w:txbxContent>
                    <w:p w14:paraId="486F8976" w14:textId="77777777" w:rsidR="00371F5B" w:rsidRDefault="00371F5B" w:rsidP="00F143F3">
                      <w:r>
                        <w:t>Path Loss +</w:t>
                      </w:r>
                    </w:p>
                    <w:p w14:paraId="79F93F51" w14:textId="77777777" w:rsidR="00371F5B" w:rsidRDefault="00371F5B" w:rsidP="00F143F3">
                      <w:r>
                        <w:t>Terrain Loss +</w:t>
                      </w:r>
                    </w:p>
                    <w:p w14:paraId="69FF0341" w14:textId="77777777" w:rsidR="00371F5B" w:rsidRDefault="00371F5B" w:rsidP="00F143F3">
                      <w:r>
                        <w:t>Clutter Loss</w:t>
                      </w:r>
                    </w:p>
                  </w:txbxContent>
                </v:textbox>
                <w10:wrap type="square"/>
              </v:shape>
            </w:pict>
          </mc:Fallback>
        </mc:AlternateContent>
      </w:r>
      <w:r w:rsidR="00F143F3" w:rsidRPr="00F143F3">
        <w:rPr>
          <w:noProof/>
          <w:lang w:eastAsia="en-GB"/>
        </w:rPr>
        <mc:AlternateContent>
          <mc:Choice Requires="wps">
            <w:drawing>
              <wp:anchor distT="45720" distB="45720" distL="114300" distR="114300" simplePos="0" relativeHeight="251682304" behindDoc="0" locked="0" layoutInCell="1" allowOverlap="1" wp14:anchorId="35F18647" wp14:editId="0DB93261">
                <wp:simplePos x="0" y="0"/>
                <wp:positionH relativeFrom="margin">
                  <wp:posOffset>4556760</wp:posOffset>
                </wp:positionH>
                <wp:positionV relativeFrom="paragraph">
                  <wp:posOffset>4010025</wp:posOffset>
                </wp:positionV>
                <wp:extent cx="1657350" cy="434340"/>
                <wp:effectExtent l="0" t="0" r="0" b="1270"/>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43230"/>
                        </a:xfrm>
                        <a:prstGeom prst="rect">
                          <a:avLst/>
                        </a:prstGeom>
                        <a:solidFill>
                          <a:srgbClr val="FFFFFF"/>
                        </a:solidFill>
                        <a:ln w="9525">
                          <a:noFill/>
                          <a:miter lim="800000"/>
                          <a:headEnd/>
                          <a:tailEnd/>
                        </a:ln>
                      </wps:spPr>
                      <wps:txbx>
                        <w:txbxContent>
                          <w:p w14:paraId="0BB9C0F3" w14:textId="77777777" w:rsidR="00371F5B" w:rsidRDefault="00371F5B" w:rsidP="00F143F3">
                            <w:r>
                              <w:t>Likelihood of interference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18647" id="Zone de texte 195" o:spid="_x0000_s1041" type="#_x0000_t202" style="position:absolute;left:0;text-align:left;margin-left:358.8pt;margin-top:315.75pt;width:130.5pt;height:34.2pt;z-index:251682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" stroked="f">
                <v:textbox style="mso-fit-shape-to-text:t">
                  <w:txbxContent>
                    <w:p w14:paraId="0BB9C0F3" w14:textId="77777777" w:rsidR="00371F5B" w:rsidRDefault="00371F5B" w:rsidP="00F143F3">
                      <w:r>
                        <w:t>Likelihood of interference</w:t>
                      </w:r>
                    </w:p>
                  </w:txbxContent>
                </v:textbox>
                <w10:wrap type="square" anchorx="margin"/>
              </v:shape>
            </w:pict>
          </mc:Fallback>
        </mc:AlternateContent>
      </w:r>
      <w:r w:rsidR="00F143F3" w:rsidRPr="00F143F3">
        <w:rPr>
          <w:noProof/>
          <w:lang w:eastAsia="en-GB"/>
        </w:rPr>
        <mc:AlternateContent>
          <mc:Choice Requires="wps">
            <w:drawing>
              <wp:anchor distT="45720" distB="45720" distL="114300" distR="114300" simplePos="0" relativeHeight="251678208" behindDoc="0" locked="0" layoutInCell="1" allowOverlap="1" wp14:anchorId="14CE6BE3" wp14:editId="4E0DA33A">
                <wp:simplePos x="0" y="0"/>
                <wp:positionH relativeFrom="column">
                  <wp:posOffset>571500</wp:posOffset>
                </wp:positionH>
                <wp:positionV relativeFrom="paragraph">
                  <wp:posOffset>1369060</wp:posOffset>
                </wp:positionV>
                <wp:extent cx="914400" cy="739140"/>
                <wp:effectExtent l="0" t="0" r="0" b="0"/>
                <wp:wrapSquare wrapText="bothSides"/>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14:paraId="5E2C03AE" w14:textId="77777777" w:rsidR="00371F5B" w:rsidRDefault="00371F5B" w:rsidP="00F143F3">
                            <w:r>
                              <w:t>Amateur Transmitting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E6BE3" id="Zone de texte 194" o:spid="_x0000_s1042" type="#_x0000_t202" style="position:absolute;left:0;text-align:left;margin-left:45pt;margin-top:107.8pt;width:1in;height:58.2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" stroked="f">
                <v:textbox style="mso-fit-shape-to-text:t">
                  <w:txbxContent>
                    <w:p w14:paraId="5E2C03AE" w14:textId="77777777" w:rsidR="00371F5B" w:rsidRDefault="00371F5B" w:rsidP="00F143F3">
                      <w:r>
                        <w:t>Amateur Transmitting Parameters</w:t>
                      </w:r>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77184" behindDoc="0" locked="0" layoutInCell="1" allowOverlap="1" wp14:anchorId="7C3BD803" wp14:editId="1EDAD32B">
                <wp:simplePos x="0" y="0"/>
                <wp:positionH relativeFrom="column">
                  <wp:posOffset>1556385</wp:posOffset>
                </wp:positionH>
                <wp:positionV relativeFrom="paragraph">
                  <wp:posOffset>1685925</wp:posOffset>
                </wp:positionV>
                <wp:extent cx="552450" cy="0"/>
                <wp:effectExtent l="38100" t="76200" r="19050" b="133350"/>
                <wp:wrapNone/>
                <wp:docPr id="193" name="Connecteur droit avec flèche 193"/>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4896A59" id="_x0000_t32" coordsize="21600,21600" o:spt="32" o:oned="t" path="m,l21600,21600e" filled="f">
                <v:path arrowok="t" fillok="f" o:connecttype="none"/>
                <o:lock v:ext="edit" shapetype="t"/>
              </v:shapetype>
              <v:shape id="Connecteur droit avec flèche 193" o:spid="_x0000_s1026" type="#_x0000_t32" style="position:absolute;margin-left:122.55pt;margin-top:132.75pt;width:43.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95616" behindDoc="0" locked="0" layoutInCell="1" allowOverlap="1" wp14:anchorId="4BE3D7A3" wp14:editId="7ED458D6">
                <wp:simplePos x="0" y="0"/>
                <wp:positionH relativeFrom="column">
                  <wp:posOffset>590550</wp:posOffset>
                </wp:positionH>
                <wp:positionV relativeFrom="paragraph">
                  <wp:posOffset>2621280</wp:posOffset>
                </wp:positionV>
                <wp:extent cx="914400" cy="739140"/>
                <wp:effectExtent l="0" t="0" r="0" b="0"/>
                <wp:wrapSquare wrapText="bothSides"/>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14:paraId="6D879CFA" w14:textId="77777777" w:rsidR="00371F5B" w:rsidRDefault="00371F5B" w:rsidP="00F143F3">
                            <w:r>
                              <w:t>Amateur Application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E3D7A3" id="Zone de texte 201" o:spid="_x0000_s1043" type="#_x0000_t202" style="position:absolute;left:0;text-align:left;margin-left:46.5pt;margin-top:206.4pt;width:1in;height:58.2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" stroked="f">
                <v:textbox style="mso-fit-shape-to-text:t">
                  <w:txbxContent>
                    <w:p w14:paraId="6D879CFA" w14:textId="77777777" w:rsidR="00371F5B" w:rsidRDefault="00371F5B" w:rsidP="00F143F3">
                      <w:r>
                        <w:t>Amateur Application Parameters</w:t>
                      </w:r>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61824" behindDoc="0" locked="0" layoutInCell="1" allowOverlap="1" wp14:anchorId="3360F4AA" wp14:editId="2996FF64">
                <wp:simplePos x="0" y="0"/>
                <wp:positionH relativeFrom="column">
                  <wp:posOffset>1543050</wp:posOffset>
                </wp:positionH>
                <wp:positionV relativeFrom="paragraph">
                  <wp:posOffset>2904490</wp:posOffset>
                </wp:positionV>
                <wp:extent cx="552450" cy="0"/>
                <wp:effectExtent l="38100" t="76200" r="19050" b="133350"/>
                <wp:wrapNone/>
                <wp:docPr id="200" name="Connecteur droit avec flèche 20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5C9434" id="Connecteur droit avec flèche 200" o:spid="_x0000_s1026" type="#_x0000_t32" style="position:absolute;margin-left:121.5pt;margin-top:228.7pt;width:4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62848" behindDoc="0" locked="0" layoutInCell="1" allowOverlap="1" wp14:anchorId="20D06CCE" wp14:editId="76EAEDA1">
                <wp:simplePos x="0" y="0"/>
                <wp:positionH relativeFrom="margin">
                  <wp:posOffset>2137410</wp:posOffset>
                </wp:positionH>
                <wp:positionV relativeFrom="paragraph">
                  <wp:posOffset>238125</wp:posOffset>
                </wp:positionV>
                <wp:extent cx="1457325" cy="739140"/>
                <wp:effectExtent l="0" t="0" r="9525"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28980"/>
                        </a:xfrm>
                        <a:prstGeom prst="rect">
                          <a:avLst/>
                        </a:prstGeom>
                        <a:solidFill>
                          <a:srgbClr val="FFFFFF"/>
                        </a:solidFill>
                        <a:ln w="9525">
                          <a:noFill/>
                          <a:miter lim="800000"/>
                          <a:headEnd/>
                          <a:tailEnd/>
                        </a:ln>
                      </wps:spPr>
                      <wps:txbx>
                        <w:txbxContent>
                          <w:p w14:paraId="772EE2EA" w14:textId="77777777" w:rsidR="00371F5B" w:rsidRDefault="00371F5B" w:rsidP="00F143F3">
                            <w:pPr>
                              <w:numPr>
                                <w:ilvl w:val="0"/>
                                <w:numId w:val="20"/>
                              </w:numPr>
                              <w:spacing w:before="60" w:after="240"/>
                              <w:contextualSpacing/>
                              <w:textboxTightWrap w:val="lastLineOnly"/>
                            </w:pPr>
                            <w:r>
                              <w:t xml:space="preserve">Overall Propagation Loss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D06CCE" id="Zone de texte 217" o:spid="_x0000_s1044" type="#_x0000_t202" style="position:absolute;left:0;text-align:left;margin-left:168.3pt;margin-top:18.75pt;width:114.75pt;height:58.2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" stroked="f">
                <v:textbox style="mso-fit-shape-to-text:t">
                  <w:txbxContent>
                    <w:p w14:paraId="772EE2EA" w14:textId="77777777" w:rsidR="00371F5B" w:rsidRDefault="00371F5B" w:rsidP="00F143F3">
                      <w:pPr>
                        <w:numPr>
                          <w:ilvl w:val="0"/>
                          <w:numId w:val="20"/>
                        </w:numPr>
                        <w:spacing w:before="60" w:after="240"/>
                        <w:contextualSpacing/>
                        <w:textboxTightWrap w:val="lastLineOnly"/>
                      </w:pPr>
                      <w:r>
                        <w:t xml:space="preserve">Overall Propagation Loss </w:t>
                      </w:r>
                    </w:p>
                  </w:txbxContent>
                </v:textbox>
                <w10:wrap type="square" anchorx="margin"/>
              </v:shape>
            </w:pict>
          </mc:Fallback>
        </mc:AlternateContent>
      </w:r>
      <w:r w:rsidR="00F143F3" w:rsidRPr="00F143F3">
        <w:rPr>
          <w:noProof/>
          <w:lang w:eastAsia="en-GB"/>
        </w:rPr>
        <mc:AlternateContent>
          <mc:Choice Requires="wps">
            <w:drawing>
              <wp:anchor distT="45720" distB="45720" distL="114300" distR="114300" simplePos="0" relativeHeight="251665920" behindDoc="0" locked="0" layoutInCell="1" allowOverlap="1" wp14:anchorId="2DAB2EAD" wp14:editId="1B2A7FFC">
                <wp:simplePos x="0" y="0"/>
                <wp:positionH relativeFrom="column">
                  <wp:posOffset>2499360</wp:posOffset>
                </wp:positionH>
                <wp:positionV relativeFrom="paragraph">
                  <wp:posOffset>1447800</wp:posOffset>
                </wp:positionV>
                <wp:extent cx="971550" cy="561975"/>
                <wp:effectExtent l="0" t="0" r="0" b="9525"/>
                <wp:wrapSquare wrapText="bothSides"/>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975"/>
                        </a:xfrm>
                        <a:prstGeom prst="rect">
                          <a:avLst/>
                        </a:prstGeom>
                        <a:solidFill>
                          <a:srgbClr val="FFFFFF"/>
                        </a:solidFill>
                        <a:ln w="9525">
                          <a:noFill/>
                          <a:miter lim="800000"/>
                          <a:headEnd/>
                          <a:tailEnd/>
                        </a:ln>
                      </wps:spPr>
                      <wps:txbx>
                        <w:txbxContent>
                          <w:p w14:paraId="69031318" w14:textId="77777777" w:rsidR="00371F5B" w:rsidRDefault="00371F5B" w:rsidP="00F143F3">
                            <w:r>
                              <w:t>2) Separation Distances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2EAD" id="Zone de texte 63" o:spid="_x0000_s1045" type="#_x0000_t202" style="position:absolute;left:0;text-align:left;margin-left:196.8pt;margin-top:114pt;width:76.5pt;height:44.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" stroked="f">
                <v:textbox>
                  <w:txbxContent>
                    <w:p w14:paraId="69031318" w14:textId="77777777" w:rsidR="00371F5B" w:rsidRDefault="00371F5B" w:rsidP="00F143F3">
                      <w:r>
                        <w:t>2) Separation Distances –</w:t>
                      </w:r>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91520" behindDoc="0" locked="0" layoutInCell="1" allowOverlap="1" wp14:anchorId="487CB7EB" wp14:editId="73A8963F">
                <wp:simplePos x="0" y="0"/>
                <wp:positionH relativeFrom="column">
                  <wp:posOffset>2937510</wp:posOffset>
                </wp:positionH>
                <wp:positionV relativeFrom="paragraph">
                  <wp:posOffset>914400</wp:posOffset>
                </wp:positionV>
                <wp:extent cx="0" cy="447675"/>
                <wp:effectExtent l="95250" t="19050" r="76200" b="85725"/>
                <wp:wrapNone/>
                <wp:docPr id="196" name="Connecteur droit avec flèche 196"/>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9C3BBD" id="Connecteur droit avec flèche 196" o:spid="_x0000_s1026" type="#_x0000_t32" style="position:absolute;margin-left:231.3pt;margin-top:1in;width:0;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93568" behindDoc="0" locked="0" layoutInCell="1" allowOverlap="1" wp14:anchorId="2598F3F6" wp14:editId="77D3EE9E">
                <wp:simplePos x="0" y="0"/>
                <wp:positionH relativeFrom="column">
                  <wp:posOffset>2971800</wp:posOffset>
                </wp:positionH>
                <wp:positionV relativeFrom="paragraph">
                  <wp:posOffset>3361690</wp:posOffset>
                </wp:positionV>
                <wp:extent cx="0" cy="447675"/>
                <wp:effectExtent l="95250" t="19050" r="76200" b="85725"/>
                <wp:wrapNone/>
                <wp:docPr id="198" name="Connecteur droit avec flèche 19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5E67CF" id="Connecteur droit avec flèche 198" o:spid="_x0000_s1026" type="#_x0000_t32" style="position:absolute;margin-left:234pt;margin-top:264.7pt;width:0;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94592" behindDoc="0" locked="0" layoutInCell="1" allowOverlap="1" wp14:anchorId="187623D4" wp14:editId="07493C62">
                <wp:simplePos x="0" y="0"/>
                <wp:positionH relativeFrom="column">
                  <wp:posOffset>2981325</wp:posOffset>
                </wp:positionH>
                <wp:positionV relativeFrom="paragraph">
                  <wp:posOffset>4557395</wp:posOffset>
                </wp:positionV>
                <wp:extent cx="0" cy="447675"/>
                <wp:effectExtent l="95250" t="19050" r="76200" b="85725"/>
                <wp:wrapNone/>
                <wp:docPr id="199" name="Connecteur droit avec flèche 199"/>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C407E1" id="Connecteur droit avec flèche 199" o:spid="_x0000_s1026" type="#_x0000_t32" style="position:absolute;margin-left:234.75pt;margin-top:358.85pt;width:0;height:3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92544" behindDoc="0" locked="0" layoutInCell="1" allowOverlap="1" wp14:anchorId="1F9E3034" wp14:editId="12AC0200">
                <wp:simplePos x="0" y="0"/>
                <wp:positionH relativeFrom="column">
                  <wp:posOffset>2933700</wp:posOffset>
                </wp:positionH>
                <wp:positionV relativeFrom="paragraph">
                  <wp:posOffset>2113915</wp:posOffset>
                </wp:positionV>
                <wp:extent cx="0" cy="447675"/>
                <wp:effectExtent l="95250" t="19050" r="76200" b="85725"/>
                <wp:wrapNone/>
                <wp:docPr id="197" name="Connecteur droit avec flèche 197"/>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6B51D0" id="Connecteur droit avec flèche 197" o:spid="_x0000_s1026" type="#_x0000_t32" style="position:absolute;margin-left:231pt;margin-top:166.45pt;width:0;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90496" behindDoc="0" locked="0" layoutInCell="1" allowOverlap="1" wp14:anchorId="6BD57BEF" wp14:editId="78007A07">
                <wp:simplePos x="0" y="0"/>
                <wp:positionH relativeFrom="column">
                  <wp:posOffset>561975</wp:posOffset>
                </wp:positionH>
                <wp:positionV relativeFrom="paragraph">
                  <wp:posOffset>5055235</wp:posOffset>
                </wp:positionV>
                <wp:extent cx="914400" cy="586740"/>
                <wp:effectExtent l="0" t="0" r="0" b="0"/>
                <wp:wrapSquare wrapText="bothSides"/>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14:paraId="499A908A" w14:textId="77777777" w:rsidR="00371F5B" w:rsidRDefault="00371F5B" w:rsidP="00F143F3">
                            <w:r>
                              <w:t>Amateur OperationalMitigations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57BEF" id="Zone de texte 62" o:spid="_x0000_s1046" type="#_x0000_t202" style="position:absolute;left:0;text-align:left;margin-left:44.25pt;margin-top:398.05pt;width:1in;height:46.2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" stroked="f">
                <v:textbox style="mso-fit-shape-to-text:t">
                  <w:txbxContent>
                    <w:p w14:paraId="499A908A" w14:textId="77777777" w:rsidR="00371F5B" w:rsidRDefault="00371F5B" w:rsidP="00F143F3">
                      <w:r>
                        <w:t xml:space="preserve">Amateur </w:t>
                      </w:r>
                      <w:proofErr w:type="spellStart"/>
                      <w:r>
                        <w:t>OperationalMitigations</w:t>
                      </w:r>
                      <w:proofErr w:type="spellEnd"/>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83328" behindDoc="0" locked="0" layoutInCell="1" allowOverlap="1" wp14:anchorId="455668A3" wp14:editId="1EF90611">
                <wp:simplePos x="0" y="0"/>
                <wp:positionH relativeFrom="column">
                  <wp:posOffset>1533525</wp:posOffset>
                </wp:positionH>
                <wp:positionV relativeFrom="paragraph">
                  <wp:posOffset>4133215</wp:posOffset>
                </wp:positionV>
                <wp:extent cx="552450" cy="0"/>
                <wp:effectExtent l="38100" t="76200" r="19050" b="133350"/>
                <wp:wrapNone/>
                <wp:docPr id="61" name="Connecteur droit avec flèche 61"/>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2227E6" id="Connecteur droit avec flèche 61" o:spid="_x0000_s1026" type="#_x0000_t32" style="position:absolute;margin-left:120.75pt;margin-top:325.45pt;width:43.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V34w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89472" behindDoc="0" locked="0" layoutInCell="1" allowOverlap="1" wp14:anchorId="526A6D47" wp14:editId="57EF11FC">
                <wp:simplePos x="0" y="0"/>
                <wp:positionH relativeFrom="column">
                  <wp:posOffset>1524000</wp:posOffset>
                </wp:positionH>
                <wp:positionV relativeFrom="paragraph">
                  <wp:posOffset>5352415</wp:posOffset>
                </wp:positionV>
                <wp:extent cx="552450" cy="0"/>
                <wp:effectExtent l="38100" t="76200" r="19050" b="133350"/>
                <wp:wrapNone/>
                <wp:docPr id="60" name="Connecteur droit avec flèche 6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D75C0A" id="Connecteur droit avec flèche 60" o:spid="_x0000_s1026" type="#_x0000_t32" style="position:absolute;margin-left:120pt;margin-top:421.45pt;width:43.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88448" behindDoc="0" locked="0" layoutInCell="1" allowOverlap="1" wp14:anchorId="0991DE8C" wp14:editId="3C1346D9">
                <wp:simplePos x="0" y="0"/>
                <wp:positionH relativeFrom="margin">
                  <wp:posOffset>4556760</wp:posOffset>
                </wp:positionH>
                <wp:positionV relativeFrom="paragraph">
                  <wp:posOffset>5153025</wp:posOffset>
                </wp:positionV>
                <wp:extent cx="2000250" cy="434340"/>
                <wp:effectExtent l="0" t="0" r="0" b="127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6880"/>
                        </a:xfrm>
                        <a:prstGeom prst="rect">
                          <a:avLst/>
                        </a:prstGeom>
                        <a:solidFill>
                          <a:srgbClr val="FFFFFF"/>
                        </a:solidFill>
                        <a:ln w="9525">
                          <a:noFill/>
                          <a:miter lim="800000"/>
                          <a:headEnd/>
                          <a:tailEnd/>
                        </a:ln>
                      </wps:spPr>
                      <wps:txbx>
                        <w:txbxContent>
                          <w:p w14:paraId="472F1BF7" w14:textId="77777777" w:rsidR="00371F5B" w:rsidRDefault="00371F5B" w:rsidP="00F143F3">
                            <w:r>
                              <w:t>Technical Mitigation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1DE8C" id="Zone de texte 59" o:spid="_x0000_s1047" type="#_x0000_t202" style="position:absolute;left:0;text-align:left;margin-left:358.8pt;margin-top:405.75pt;width:157.5pt;height:34.2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" stroked="f">
                <v:textbox style="mso-fit-shape-to-text:t">
                  <w:txbxContent>
                    <w:p w14:paraId="472F1BF7" w14:textId="77777777" w:rsidR="00371F5B" w:rsidRDefault="00371F5B" w:rsidP="00F143F3">
                      <w:r>
                        <w:t>Technical Mitigation Measures</w:t>
                      </w:r>
                    </w:p>
                  </w:txbxContent>
                </v:textbox>
                <w10:wrap type="square" anchorx="margin"/>
              </v:shape>
            </w:pict>
          </mc:Fallback>
        </mc:AlternateContent>
      </w:r>
      <w:r w:rsidR="00F143F3" w:rsidRPr="00F143F3">
        <w:rPr>
          <w:noProof/>
          <w:lang w:eastAsia="en-GB"/>
        </w:rPr>
        <mc:AlternateContent>
          <mc:Choice Requires="wps">
            <w:drawing>
              <wp:anchor distT="0" distB="0" distL="114300" distR="114300" simplePos="0" relativeHeight="251687424" behindDoc="0" locked="0" layoutInCell="1" allowOverlap="1" wp14:anchorId="4A91D031" wp14:editId="56ECCE14">
                <wp:simplePos x="0" y="0"/>
                <wp:positionH relativeFrom="column">
                  <wp:posOffset>3895725</wp:posOffset>
                </wp:positionH>
                <wp:positionV relativeFrom="paragraph">
                  <wp:posOffset>5314315</wp:posOffset>
                </wp:positionV>
                <wp:extent cx="571500" cy="9525"/>
                <wp:effectExtent l="57150" t="76200" r="0" b="123825"/>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D8A982" id="Connecteur droit avec flèche 58" o:spid="_x0000_s1026" type="#_x0000_t32" style="position:absolute;margin-left:306.75pt;margin-top:418.45pt;width:45pt;height:.7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86400" behindDoc="0" locked="0" layoutInCell="1" allowOverlap="1" wp14:anchorId="55AAACC8" wp14:editId="0FB3547E">
                <wp:simplePos x="0" y="0"/>
                <wp:positionH relativeFrom="column">
                  <wp:posOffset>581025</wp:posOffset>
                </wp:positionH>
                <wp:positionV relativeFrom="paragraph">
                  <wp:posOffset>207010</wp:posOffset>
                </wp:positionV>
                <wp:extent cx="914400" cy="739140"/>
                <wp:effectExtent l="0" t="0" r="0" b="0"/>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14:paraId="3318CD4A" w14:textId="77777777" w:rsidR="00371F5B" w:rsidRDefault="00371F5B" w:rsidP="00F143F3">
                            <w:r>
                              <w:t>Amateur Usage Locations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AAACC8" id="Zone de texte 57" o:spid="_x0000_s1048" type="#_x0000_t202" style="position:absolute;left:0;text-align:left;margin-left:45.75pt;margin-top:16.3pt;width:1in;height:58.2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" stroked="f">
                <v:textbox style="mso-fit-shape-to-text:t">
                  <w:txbxContent>
                    <w:p w14:paraId="3318CD4A" w14:textId="77777777" w:rsidR="00371F5B" w:rsidRDefault="00371F5B" w:rsidP="00F143F3">
                      <w:r>
                        <w:t>Amateur Usage Locations</w:t>
                      </w:r>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85376" behindDoc="0" locked="0" layoutInCell="1" allowOverlap="1" wp14:anchorId="6DBD2576" wp14:editId="0C5308D8">
                <wp:simplePos x="0" y="0"/>
                <wp:positionH relativeFrom="column">
                  <wp:posOffset>1495425</wp:posOffset>
                </wp:positionH>
                <wp:positionV relativeFrom="paragraph">
                  <wp:posOffset>523240</wp:posOffset>
                </wp:positionV>
                <wp:extent cx="552450" cy="0"/>
                <wp:effectExtent l="38100" t="76200" r="19050" b="133350"/>
                <wp:wrapNone/>
                <wp:docPr id="56" name="Connecteur droit avec flèche 56"/>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3D32A2" id="Connecteur droit avec flèche 56" o:spid="_x0000_s1026" type="#_x0000_t32" style="position:absolute;margin-left:117.75pt;margin-top:41.2pt;width:43.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lG4g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45720" distB="45720" distL="114300" distR="114300" simplePos="0" relativeHeight="251684352" behindDoc="0" locked="0" layoutInCell="1" allowOverlap="1" wp14:anchorId="68870C60" wp14:editId="1FF2AAC6">
                <wp:simplePos x="0" y="0"/>
                <wp:positionH relativeFrom="column">
                  <wp:posOffset>628650</wp:posOffset>
                </wp:positionH>
                <wp:positionV relativeFrom="paragraph">
                  <wp:posOffset>3826510</wp:posOffset>
                </wp:positionV>
                <wp:extent cx="914400" cy="739140"/>
                <wp:effectExtent l="0" t="0" r="0" b="0"/>
                <wp:wrapSquare wrapText="bothSides"/>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14:paraId="6032FC8D" w14:textId="77777777" w:rsidR="00371F5B" w:rsidRDefault="00371F5B" w:rsidP="00F143F3">
                            <w:r>
                              <w:t>Amateur Usage Patterns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70C60" id="Zone de texte 55" o:spid="_x0000_s1049" type="#_x0000_t202" style="position:absolute;left:0;text-align:left;margin-left:49.5pt;margin-top:301.3pt;width:1in;height:58.2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" stroked="f">
                <v:textbox style="mso-fit-shape-to-text:t">
                  <w:txbxContent>
                    <w:p w14:paraId="6032FC8D" w14:textId="77777777" w:rsidR="00371F5B" w:rsidRDefault="00371F5B" w:rsidP="00F143F3">
                      <w:r>
                        <w:t>Amateur Usage Patterns</w:t>
                      </w:r>
                    </w:p>
                  </w:txbxContent>
                </v:textbox>
                <w10:wrap type="square"/>
              </v:shape>
            </w:pict>
          </mc:Fallback>
        </mc:AlternateContent>
      </w:r>
      <w:r w:rsidR="00F143F3" w:rsidRPr="00F143F3">
        <w:rPr>
          <w:noProof/>
          <w:lang w:eastAsia="en-GB"/>
        </w:rPr>
        <mc:AlternateContent>
          <mc:Choice Requires="wps">
            <w:drawing>
              <wp:anchor distT="0" distB="0" distL="114300" distR="114300" simplePos="0" relativeHeight="251681280" behindDoc="0" locked="0" layoutInCell="1" allowOverlap="1" wp14:anchorId="3B8E36FC" wp14:editId="59E03F35">
                <wp:simplePos x="0" y="0"/>
                <wp:positionH relativeFrom="column">
                  <wp:posOffset>3886200</wp:posOffset>
                </wp:positionH>
                <wp:positionV relativeFrom="paragraph">
                  <wp:posOffset>4161790</wp:posOffset>
                </wp:positionV>
                <wp:extent cx="571500" cy="9525"/>
                <wp:effectExtent l="57150" t="76200" r="0" b="123825"/>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CA1724" id="Connecteur droit avec flèche 54" o:spid="_x0000_s1026" type="#_x0000_t32" style="position:absolute;margin-left:306pt;margin-top:327.7pt;width:45pt;height:.7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R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71040" behindDoc="0" locked="0" layoutInCell="1" allowOverlap="1" wp14:anchorId="0AE5B00B" wp14:editId="289F5D08">
                <wp:simplePos x="0" y="0"/>
                <wp:positionH relativeFrom="column">
                  <wp:posOffset>2276475</wp:posOffset>
                </wp:positionH>
                <wp:positionV relativeFrom="paragraph">
                  <wp:posOffset>4999990</wp:posOffset>
                </wp:positionV>
                <wp:extent cx="1371600" cy="723900"/>
                <wp:effectExtent l="57150" t="19050" r="76200" b="95250"/>
                <wp:wrapNone/>
                <wp:docPr id="49" name="Rectangle 49"/>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97667B" id="Rectangle 49" o:spid="_x0000_s1026" style="position:absolute;margin-left:179.25pt;margin-top:393.7pt;width:108pt;height: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K4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eastAsia="en-GB"/>
        </w:rPr>
        <mc:AlternateContent>
          <mc:Choice Requires="wps">
            <w:drawing>
              <wp:anchor distT="0" distB="0" distL="114300" distR="114300" simplePos="0" relativeHeight="251675136" behindDoc="0" locked="0" layoutInCell="1" allowOverlap="1" wp14:anchorId="04C0B6E1" wp14:editId="70348757">
                <wp:simplePos x="0" y="0"/>
                <wp:positionH relativeFrom="column">
                  <wp:posOffset>3886200</wp:posOffset>
                </wp:positionH>
                <wp:positionV relativeFrom="paragraph">
                  <wp:posOffset>1694815</wp:posOffset>
                </wp:positionV>
                <wp:extent cx="571500" cy="9525"/>
                <wp:effectExtent l="57150" t="76200" r="0" b="1238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5CC4D4" id="Connecteur droit avec flèche 48" o:spid="_x0000_s1026" type="#_x0000_t32" style="position:absolute;margin-left:306pt;margin-top:133.45pt;width:45pt;height:.7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p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79232" behindDoc="0" locked="0" layoutInCell="1" allowOverlap="1" wp14:anchorId="2A38F7E3" wp14:editId="668A8CDD">
                <wp:simplePos x="0" y="0"/>
                <wp:positionH relativeFrom="column">
                  <wp:posOffset>3886200</wp:posOffset>
                </wp:positionH>
                <wp:positionV relativeFrom="paragraph">
                  <wp:posOffset>2952115</wp:posOffset>
                </wp:positionV>
                <wp:extent cx="571500" cy="9525"/>
                <wp:effectExtent l="57150" t="76200" r="0" b="123825"/>
                <wp:wrapNone/>
                <wp:docPr id="47" name="Connecteur droit avec flèche 47"/>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34DC22" id="Connecteur droit avec flèche 47" o:spid="_x0000_s1026" type="#_x0000_t32" style="position:absolute;margin-left:306pt;margin-top:232.45pt;width:45pt;height:.7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73088" behindDoc="0" locked="0" layoutInCell="1" allowOverlap="1" wp14:anchorId="6C4AEC79" wp14:editId="115ED745">
                <wp:simplePos x="0" y="0"/>
                <wp:positionH relativeFrom="column">
                  <wp:posOffset>3851910</wp:posOffset>
                </wp:positionH>
                <wp:positionV relativeFrom="paragraph">
                  <wp:posOffset>457200</wp:posOffset>
                </wp:positionV>
                <wp:extent cx="571500" cy="9525"/>
                <wp:effectExtent l="57150" t="76200" r="0" b="123825"/>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B667E5" id="Connecteur droit avec flèche 46" o:spid="_x0000_s1026" type="#_x0000_t32" style="position:absolute;margin-left:303.3pt;margin-top:36pt;width:45pt;height:.7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eastAsia="en-GB"/>
        </w:rPr>
        <mc:AlternateContent>
          <mc:Choice Requires="wps">
            <w:drawing>
              <wp:anchor distT="0" distB="0" distL="114300" distR="114300" simplePos="0" relativeHeight="251663872" behindDoc="0" locked="0" layoutInCell="1" allowOverlap="1" wp14:anchorId="7E752889" wp14:editId="6FA111FE">
                <wp:simplePos x="0" y="0"/>
                <wp:positionH relativeFrom="column">
                  <wp:posOffset>2289810</wp:posOffset>
                </wp:positionH>
                <wp:positionV relativeFrom="paragraph">
                  <wp:posOffset>142875</wp:posOffset>
                </wp:positionV>
                <wp:extent cx="1371600" cy="723900"/>
                <wp:effectExtent l="57150" t="19050" r="76200" b="95250"/>
                <wp:wrapNone/>
                <wp:docPr id="43" name="Rectangle 43"/>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63B91D" id="Rectangle 43" o:spid="_x0000_s1026" style="position:absolute;margin-left:180.3pt;margin-top:11.25pt;width:108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" filled="f" strokecolor="black [3213]">
                <v:shadow on="t" color="black" opacity="22937f" origin=",.5" offset="0,.63889mm"/>
              </v:rect>
            </w:pict>
          </mc:Fallback>
        </mc:AlternateContent>
      </w:r>
      <w:r w:rsidR="00F143F3" w:rsidRPr="00F143F3">
        <w:rPr>
          <w:noProof/>
          <w:lang w:eastAsia="en-GB"/>
        </w:rPr>
        <mc:AlternateContent>
          <mc:Choice Requires="wps">
            <w:drawing>
              <wp:anchor distT="0" distB="0" distL="114300" distR="114300" simplePos="0" relativeHeight="251666944" behindDoc="0" locked="0" layoutInCell="1" allowOverlap="1" wp14:anchorId="113C31CA" wp14:editId="4D4ED73E">
                <wp:simplePos x="0" y="0"/>
                <wp:positionH relativeFrom="column">
                  <wp:posOffset>2276475</wp:posOffset>
                </wp:positionH>
                <wp:positionV relativeFrom="paragraph">
                  <wp:posOffset>2599690</wp:posOffset>
                </wp:positionV>
                <wp:extent cx="1371600" cy="723900"/>
                <wp:effectExtent l="57150" t="19050" r="76200" b="95250"/>
                <wp:wrapNone/>
                <wp:docPr id="42" name="Rectangle 42"/>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756B3D" id="Rectangle 42" o:spid="_x0000_s1026" style="position:absolute;margin-left:179.25pt;margin-top:204.7pt;width:108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t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" filled="f" strokecolor="black [3213]">
                <v:shadow on="t" color="black" opacity="22937f" origin=",.5" offset="0,.63889mm"/>
              </v:rect>
            </w:pict>
          </mc:Fallback>
        </mc:AlternateContent>
      </w:r>
      <w:r w:rsidR="00F143F3" w:rsidRPr="00F143F3">
        <w:rPr>
          <w:noProof/>
          <w:lang w:eastAsia="en-GB"/>
        </w:rPr>
        <mc:AlternateContent>
          <mc:Choice Requires="wps">
            <w:drawing>
              <wp:anchor distT="0" distB="0" distL="114300" distR="114300" simplePos="0" relativeHeight="251668992" behindDoc="0" locked="0" layoutInCell="1" allowOverlap="1" wp14:anchorId="64A43C97" wp14:editId="0BB5493F">
                <wp:simplePos x="0" y="0"/>
                <wp:positionH relativeFrom="column">
                  <wp:posOffset>2276475</wp:posOffset>
                </wp:positionH>
                <wp:positionV relativeFrom="paragraph">
                  <wp:posOffset>3809365</wp:posOffset>
                </wp:positionV>
                <wp:extent cx="1371600" cy="723900"/>
                <wp:effectExtent l="57150" t="19050" r="76200" b="95250"/>
                <wp:wrapNone/>
                <wp:docPr id="41" name="Rectangle 41"/>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611258" id="Rectangle 41" o:spid="_x0000_s1026" style="position:absolute;margin-left:179.25pt;margin-top:299.95pt;width:108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eastAsia="en-GB"/>
        </w:rPr>
        <mc:AlternateContent>
          <mc:Choice Requires="wps">
            <w:drawing>
              <wp:anchor distT="0" distB="0" distL="114300" distR="114300" simplePos="0" relativeHeight="251664896" behindDoc="0" locked="0" layoutInCell="1" allowOverlap="1" wp14:anchorId="44C7A7F0" wp14:editId="3A8288EA">
                <wp:simplePos x="0" y="0"/>
                <wp:positionH relativeFrom="column">
                  <wp:posOffset>2276475</wp:posOffset>
                </wp:positionH>
                <wp:positionV relativeFrom="paragraph">
                  <wp:posOffset>1361440</wp:posOffset>
                </wp:positionV>
                <wp:extent cx="1371600" cy="723900"/>
                <wp:effectExtent l="57150" t="19050" r="76200" b="95250"/>
                <wp:wrapNone/>
                <wp:docPr id="38" name="Rectangle 38"/>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32E181" id="Rectangle 38" o:spid="_x0000_s1026" style="position:absolute;margin-left:179.25pt;margin-top:107.2pt;width:108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eeQIAAGMFAAAOAAAAZHJzL2Uyb0RvYy54bWysVEtPGzEQvlfqf7B8L5tNKJ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" filled="f" strokecolor="black [3213]">
                <v:shadow on="t" color="black" opacity="22937f" origin=",.5" offset="0,.63889mm"/>
              </v:rect>
            </w:pict>
          </mc:Fallback>
        </mc:AlternateContent>
      </w:r>
      <w:r w:rsidR="00F143F3" w:rsidRPr="00F143F3">
        <w:br w:type="page"/>
      </w:r>
    </w:p>
    <w:p w14:paraId="4104646A" w14:textId="77777777" w:rsidR="00F143F3" w:rsidRPr="00195AC1" w:rsidRDefault="00F143F3" w:rsidP="009D1B67"/>
    <w:p w14:paraId="608D09AD" w14:textId="77777777" w:rsidR="00BE22AD" w:rsidRDefault="005307FF">
      <w:pPr>
        <w:pStyle w:val="Heading1"/>
        <w:rPr>
          <w:ins w:id="1273" w:author="IARU" w:date="2021-03-28T12:56:00Z"/>
        </w:rPr>
      </w:pPr>
      <w:bookmarkStart w:id="1274" w:name="_Toc57966116"/>
      <w:ins w:id="1275" w:author="Felix Schad" w:date="2020-03-30T13:28:00Z">
        <w:r>
          <w:lastRenderedPageBreak/>
          <w:t>Simulations</w:t>
        </w:r>
      </w:ins>
      <w:bookmarkEnd w:id="1274"/>
    </w:p>
    <w:p w14:paraId="3723AC8C" w14:textId="557D0903" w:rsidR="00011BB2" w:rsidRDefault="00182FCD" w:rsidP="007C03DE">
      <w:pPr>
        <w:pStyle w:val="Heading2"/>
        <w:rPr>
          <w:ins w:id="1276" w:author="IARU" w:date="2021-03-28T12:59:00Z"/>
        </w:rPr>
      </w:pPr>
      <w:ins w:id="1277" w:author="IARU" w:date="2021-03-28T12:58:00Z">
        <w:r>
          <w:t>Initial Study to Evaluate potential Intereference Areas (</w:t>
        </w:r>
      </w:ins>
      <w:ins w:id="1278" w:author="IARU" w:date="2021-03-28T12:59:00Z">
        <w:r>
          <w:t>ref: SE40(21)013)</w:t>
        </w:r>
      </w:ins>
    </w:p>
    <w:p w14:paraId="2DCDCFC2" w14:textId="15E3B3C8" w:rsidR="00182FCD" w:rsidRDefault="00182FCD" w:rsidP="007C03DE">
      <w:pPr>
        <w:pStyle w:val="ECCEditorsNote"/>
        <w:rPr>
          <w:ins w:id="1279" w:author="IARU" w:date="2021-03-28T13:00:00Z"/>
        </w:rPr>
      </w:pPr>
      <w:ins w:id="1280" w:author="IARU" w:date="2021-03-28T12:59:00Z">
        <w:r>
          <w:t xml:space="preserve">As </w:t>
        </w:r>
      </w:ins>
      <w:ins w:id="1281" w:author="IARU" w:date="2021-03-28T13:00:00Z">
        <w:r>
          <w:t>directed</w:t>
        </w:r>
      </w:ins>
      <w:ins w:id="1282" w:author="IARU" w:date="2021-03-28T12:59:00Z">
        <w:r>
          <w:t xml:space="preserve"> in SE40 meeting #72, the initial study presented in contribution </w:t>
        </w:r>
      </w:ins>
      <w:ins w:id="1283" w:author="IARU" w:date="2021-03-28T13:00:00Z">
        <w:r>
          <w:t>SE40(21)013 is placed</w:t>
        </w:r>
        <w:r w:rsidR="00776417">
          <w:t xml:space="preserve"> here for the purposes of comme</w:t>
        </w:r>
        <w:r>
          <w:t>nt collection and possible refinement.</w:t>
        </w:r>
      </w:ins>
    </w:p>
    <w:p w14:paraId="00690262" w14:textId="77777777" w:rsidR="00776417" w:rsidRPr="00776417" w:rsidRDefault="00776417" w:rsidP="007C03DE">
      <w:pPr>
        <w:pStyle w:val="Heading3"/>
        <w:rPr>
          <w:ins w:id="1284" w:author="IARU" w:date="2021-03-28T13:01:00Z"/>
        </w:rPr>
      </w:pPr>
      <w:ins w:id="1285" w:author="IARU" w:date="2021-03-28T13:01:00Z">
        <w:r w:rsidRPr="00776417">
          <w:t>Introduction</w:t>
        </w:r>
      </w:ins>
    </w:p>
    <w:p w14:paraId="578D2385" w14:textId="77777777" w:rsidR="00776417" w:rsidRPr="00776417" w:rsidRDefault="00776417" w:rsidP="00776417">
      <w:pPr>
        <w:rPr>
          <w:ins w:id="1286" w:author="IARU" w:date="2021-03-28T13:01:00Z"/>
        </w:rPr>
      </w:pPr>
      <w:ins w:id="1287" w:author="IARU" w:date="2021-03-28T13:01:00Z">
        <w:r w:rsidRPr="00776417">
          <w:t>The aim of the study is to provide an assessment of the geographical extension of the interference cause by stations of the radio amateur service into Galileo E6 Receivers.</w:t>
        </w:r>
      </w:ins>
    </w:p>
    <w:p w14:paraId="5C988ED1" w14:textId="77777777" w:rsidR="00776417" w:rsidRPr="00776417" w:rsidRDefault="00776417" w:rsidP="00776417">
      <w:pPr>
        <w:rPr>
          <w:ins w:id="1288" w:author="IARU" w:date="2021-03-28T13:01:00Z"/>
        </w:rPr>
      </w:pPr>
      <w:ins w:id="1289" w:author="IARU" w:date="2021-03-28T13:01:00Z">
        <w:r w:rsidRPr="00776417">
          <w:t>The methodology consists considering several types of radio amateur stations and calculating the area around them where the protection criterion of the Galileo E6 receiver would not be met.</w:t>
        </w:r>
      </w:ins>
    </w:p>
    <w:p w14:paraId="43ACE13D" w14:textId="77777777" w:rsidR="00776417" w:rsidRPr="00776417" w:rsidRDefault="00776417" w:rsidP="007C03DE">
      <w:pPr>
        <w:pStyle w:val="Heading3"/>
        <w:rPr>
          <w:ins w:id="1290" w:author="IARU" w:date="2021-03-28T13:02:00Z"/>
        </w:rPr>
      </w:pPr>
      <w:ins w:id="1291" w:author="IARU" w:date="2021-03-28T13:02:00Z">
        <w:r w:rsidRPr="00776417">
          <w:t>Parameters of the radio amateur stations</w:t>
        </w:r>
      </w:ins>
    </w:p>
    <w:p w14:paraId="5A49BA8C" w14:textId="77777777" w:rsidR="00776417" w:rsidRPr="00776417" w:rsidRDefault="00776417" w:rsidP="00776417">
      <w:pPr>
        <w:rPr>
          <w:ins w:id="1292" w:author="IARU" w:date="2021-03-28T13:02:00Z"/>
        </w:rPr>
      </w:pPr>
      <w:ins w:id="1293" w:author="IARU" w:date="2021-03-28T13:02:00Z">
        <w:r w:rsidRPr="00776417">
          <w:t>The parameters of the radio amateur stations are given in document 4C/119-</w:t>
        </w:r>
        <w:commentRangeStart w:id="1294"/>
        <w:r w:rsidRPr="00776417">
          <w:t>E</w:t>
        </w:r>
        <w:commentRangeEnd w:id="1294"/>
        <w:r>
          <w:commentReference w:id="1294"/>
        </w:r>
        <w:r w:rsidRPr="00776417">
          <w:t xml:space="preserve">. </w:t>
        </w:r>
      </w:ins>
    </w:p>
    <w:p w14:paraId="3CF551FA" w14:textId="77777777" w:rsidR="0078246A" w:rsidRPr="0078246A" w:rsidRDefault="0078246A" w:rsidP="007C03DE">
      <w:pPr>
        <w:pStyle w:val="Heading3"/>
        <w:rPr>
          <w:ins w:id="1295" w:author="IARU" w:date="2021-03-28T13:04:00Z"/>
        </w:rPr>
      </w:pPr>
      <w:ins w:id="1296" w:author="IARU" w:date="2021-03-28T13:04:00Z">
        <w:r w:rsidRPr="0078246A">
          <w:t>Propagation models</w:t>
        </w:r>
      </w:ins>
    </w:p>
    <w:p w14:paraId="2A56C108" w14:textId="77777777" w:rsidR="0078246A" w:rsidRPr="0078246A" w:rsidRDefault="0078246A" w:rsidP="0078246A">
      <w:pPr>
        <w:rPr>
          <w:ins w:id="1297" w:author="IARU" w:date="2021-03-28T13:04:00Z"/>
        </w:rPr>
      </w:pPr>
      <w:ins w:id="1298" w:author="IARU" w:date="2021-03-28T13:04:00Z">
        <w:r w:rsidRPr="0078246A">
          <w:t xml:space="preserve">The propagation loss has been calculated using </w:t>
        </w:r>
        <w:commentRangeStart w:id="1299"/>
        <w:r w:rsidRPr="0078246A">
          <w:t>Recommendation ITU-R P.1546</w:t>
        </w:r>
      </w:ins>
      <w:commentRangeEnd w:id="1299"/>
      <w:ins w:id="1300" w:author="IARU" w:date="2021-04-08T14:58:00Z">
        <w:r w:rsidR="004410AA">
          <w:commentReference w:id="1299"/>
        </w:r>
      </w:ins>
      <w:ins w:id="1301" w:author="IARU" w:date="2021-03-28T13:04:00Z">
        <w:r w:rsidRPr="0078246A">
          <w:t xml:space="preserve">. The setting of the model are: type of terrain: land, </w:t>
        </w:r>
        <w:commentRangeStart w:id="1302"/>
        <w:r w:rsidRPr="0078246A">
          <w:t xml:space="preserve">area type: rural. </w:t>
        </w:r>
      </w:ins>
      <w:commentRangeEnd w:id="1302"/>
      <w:ins w:id="1303" w:author="IARU" w:date="2021-04-08T14:55:00Z">
        <w:r w:rsidR="004410AA">
          <w:commentReference w:id="1302"/>
        </w:r>
      </w:ins>
      <w:ins w:id="1304" w:author="IARU" w:date="2021-03-28T13:04:00Z">
        <w:r w:rsidRPr="0078246A">
          <w:t>The height of the RNSS RX above ground is 1.5 m. Two values have been used for the clutter height: 10 m and 0 m (open land).</w:t>
        </w:r>
      </w:ins>
    </w:p>
    <w:p w14:paraId="5D38283F" w14:textId="7282DC48" w:rsidR="0078246A" w:rsidRPr="0078246A" w:rsidRDefault="0078246A" w:rsidP="0078246A">
      <w:pPr>
        <w:rPr>
          <w:ins w:id="1305" w:author="IARU" w:date="2021-03-28T13:04:00Z"/>
        </w:rPr>
      </w:pPr>
      <w:commentRangeStart w:id="1306"/>
      <w:ins w:id="1307" w:author="IARU" w:date="2021-03-28T13:04:00Z">
        <w:r w:rsidRPr="0078246A">
          <w:t xml:space="preserve">It has to be noted that with a clutter height of 10 m and a receiver at 1.5 m above ground the direction of arrival of the main propagation path is usually, via a diffraction for the clutter top. </w:t>
        </w:r>
      </w:ins>
      <w:commentRangeStart w:id="1308"/>
      <w:ins w:id="1309" w:author="IARU" w:date="2021-04-08T11:56:00Z">
        <w:r w:rsidR="00371F5B" w:rsidRPr="00371F5B">
          <w:t xml:space="preserve">. This means the elevation of arrival of the main propagation path could usually be above 5°. If this the case, the assumption of using – 6 dB as the gain for the RNSS receiver could be too optimistic, </w:t>
        </w:r>
      </w:ins>
      <w:commentRangeEnd w:id="1306"/>
      <w:ins w:id="1310" w:author="IARU" w:date="2021-04-08T15:05:00Z">
        <w:r w:rsidR="00E6370B">
          <w:commentReference w:id="1306"/>
        </w:r>
      </w:ins>
      <w:ins w:id="1311" w:author="IARU" w:date="2021-04-08T11:56:00Z">
        <w:r w:rsidR="00371F5B" w:rsidRPr="00371F5B">
          <w:t xml:space="preserve">therefore for a clutter height of 10 m, the antenna gain of the RNSS receiver has been set equal to 3 dBi. </w:t>
        </w:r>
        <w:commentRangeStart w:id="1312"/>
        <w:r w:rsidR="00371F5B" w:rsidRPr="00371F5B">
          <w:t>On the other side, when the clutter height is set to 0 m, the R</w:t>
        </w:r>
        <w:commentRangeEnd w:id="1308"/>
        <w:r w:rsidR="00371F5B">
          <w:commentReference w:id="1308"/>
        </w:r>
        <w:r w:rsidR="00371F5B" w:rsidRPr="00371F5B">
          <w:t xml:space="preserve">NSS receiver </w:t>
        </w:r>
        <w:commentRangeStart w:id="1313"/>
        <w:r w:rsidR="00371F5B" w:rsidRPr="00371F5B">
          <w:t>height is set to -6dB</w:t>
        </w:r>
        <w:commentRangeEnd w:id="1313"/>
        <w:r w:rsidR="00371F5B">
          <w:commentReference w:id="1313"/>
        </w:r>
      </w:ins>
      <w:commentRangeEnd w:id="1312"/>
      <w:ins w:id="1314" w:author="IARU" w:date="2021-04-08T15:02:00Z">
        <w:r w:rsidR="004410AA">
          <w:commentReference w:id="1312"/>
        </w:r>
      </w:ins>
      <w:ins w:id="1315" w:author="IARU" w:date="2021-04-08T11:56:00Z">
        <w:r w:rsidR="00371F5B" w:rsidRPr="00371F5B">
          <w:t>.</w:t>
        </w:r>
      </w:ins>
    </w:p>
    <w:p w14:paraId="347A4E90" w14:textId="4E6CD8A5" w:rsidR="00182FCD" w:rsidRDefault="0078246A" w:rsidP="007C03DE">
      <w:pPr>
        <w:rPr>
          <w:ins w:id="1316" w:author="IARU" w:date="2021-03-28T13:04:00Z"/>
        </w:rPr>
      </w:pPr>
      <w:ins w:id="1317" w:author="IARU" w:date="2021-03-28T13:04:00Z">
        <w:r w:rsidRPr="0078246A">
          <w:t>The polarization loss considered in this study is 3 dB.</w:t>
        </w:r>
      </w:ins>
    </w:p>
    <w:p w14:paraId="2ED648CF" w14:textId="71822DD9" w:rsidR="0078246A" w:rsidRPr="0078246A" w:rsidRDefault="0047691D" w:rsidP="007C03DE">
      <w:pPr>
        <w:pStyle w:val="Heading3"/>
        <w:rPr>
          <w:ins w:id="1318" w:author="IARU" w:date="2021-03-28T13:05:00Z"/>
        </w:rPr>
      </w:pPr>
      <w:commentRangeStart w:id="1319"/>
      <w:ins w:id="1320" w:author="IARU" w:date="2021-04-08T11:57:00Z">
        <w:r w:rsidRPr="0047691D">
          <w:t xml:space="preserve">Time variability effect </w:t>
        </w:r>
        <w:commentRangeEnd w:id="1319"/>
        <w:r>
          <w:commentReference w:id="1319"/>
        </w:r>
      </w:ins>
      <w:ins w:id="1321" w:author="IARU" w:date="2021-03-28T13:05:00Z">
        <w:r w:rsidR="0078246A" w:rsidRPr="0078246A">
          <w:t xml:space="preserve"> </w:t>
        </w:r>
      </w:ins>
    </w:p>
    <w:p w14:paraId="40C01107" w14:textId="6DB4089C" w:rsidR="0078246A" w:rsidRDefault="0078246A" w:rsidP="007C03DE">
      <w:pPr>
        <w:rPr>
          <w:ins w:id="1322" w:author="IARU" w:date="2021-03-28T13:05:00Z"/>
        </w:rPr>
      </w:pPr>
      <w:ins w:id="1323" w:author="IARU" w:date="2021-03-28T13:05:00Z">
        <w:r w:rsidRPr="0078246A">
          <w:t>Due to the variation in the atmospheric conditions and propagation conditions, such as ducting, the interfering signal can show time variability.  These phenomena are taken into account by ITU-R. P. 1546. However, these time effects are mostly relevant over long distances, while at short distances they tend to be negligible.</w:t>
        </w:r>
      </w:ins>
    </w:p>
    <w:p w14:paraId="72BDC27F" w14:textId="77777777" w:rsidR="0078246A" w:rsidRPr="0078246A" w:rsidRDefault="0078246A" w:rsidP="007C03DE">
      <w:pPr>
        <w:pStyle w:val="Heading3"/>
        <w:rPr>
          <w:ins w:id="1324" w:author="IARU" w:date="2021-03-28T13:05:00Z"/>
        </w:rPr>
      </w:pPr>
      <w:ins w:id="1325" w:author="IARU" w:date="2021-03-28T13:05:00Z">
        <w:r w:rsidRPr="0078246A">
          <w:t>Location variability effects</w:t>
        </w:r>
      </w:ins>
    </w:p>
    <w:p w14:paraId="74DB876E" w14:textId="77777777" w:rsidR="0078246A" w:rsidRPr="0078246A" w:rsidRDefault="0078246A" w:rsidP="0078246A">
      <w:pPr>
        <w:rPr>
          <w:ins w:id="1326" w:author="IARU" w:date="2021-03-28T13:05:00Z"/>
        </w:rPr>
      </w:pPr>
      <w:ins w:id="1327" w:author="IARU" w:date="2021-03-28T13:05:00Z">
        <w:r w:rsidRPr="0078246A">
          <w:t>The other aspect to be considered is the spatial variability of the electromagnetic field. By the way it is conceived, a propagation usually gives the estimated median value of the received power in a given pixel of terrain. This is the case, for instance, of the curves given by ITU-R P.1546.</w:t>
        </w:r>
      </w:ins>
    </w:p>
    <w:p w14:paraId="24E78C8F" w14:textId="77777777" w:rsidR="0078246A" w:rsidRDefault="0078246A" w:rsidP="0078246A">
      <w:pPr>
        <w:rPr>
          <w:ins w:id="1328" w:author="IARU" w:date="2021-03-28T13:06:00Z"/>
        </w:rPr>
      </w:pPr>
      <w:ins w:id="1329" w:author="IARU" w:date="2021-03-28T13:05:00Z">
        <w:r w:rsidRPr="0078246A">
          <w:t xml:space="preserve">Inside this pixel of terrain, you can still have slow fading and fast fading. The effect of local statistical variations f the EM field also needs to be taken into account. </w:t>
        </w:r>
      </w:ins>
    </w:p>
    <w:p w14:paraId="3D203B72" w14:textId="77777777" w:rsidR="0078246A" w:rsidRPr="0078246A" w:rsidRDefault="0078246A" w:rsidP="0078246A">
      <w:pPr>
        <w:rPr>
          <w:ins w:id="1330" w:author="IARU" w:date="2021-03-28T13:06:00Z"/>
        </w:rPr>
      </w:pPr>
      <w:ins w:id="1331" w:author="IARU" w:date="2021-03-28T13:06:00Z">
        <w:r w:rsidRPr="0078246A">
          <w:t xml:space="preserve">In order to appreciate this fact, consider a pixel of terrain 50x50 m wide. Assume that the maximum tolerable interfering power for the RNSS receiver is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int</m:t>
              </m:r>
            </m:sub>
            <m:sup>
              <m:r>
                <m:rPr>
                  <m:sty m:val="p"/>
                </m:rPr>
                <w:rPr>
                  <w:rFonts w:ascii="Cambria Math" w:hAnsi="Cambria Math"/>
                </w:rPr>
                <m:t>MAX</m:t>
              </m:r>
            </m:sup>
          </m:sSubSup>
        </m:oMath>
        <w:r w:rsidRPr="0078246A">
          <w:t xml:space="preserve">. In order to declare that the pixel is free from interference it is not sufficient to verify that the interfering received power from the radio amateur station, calculated with the chose propagation model, is equal or below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int</m:t>
              </m:r>
            </m:sub>
            <m:sup>
              <m:r>
                <m:rPr>
                  <m:sty m:val="p"/>
                </m:rPr>
                <w:rPr>
                  <w:rFonts w:ascii="Cambria Math" w:hAnsi="Cambria Math"/>
                </w:rPr>
                <m:t>MAX</m:t>
              </m:r>
            </m:sup>
          </m:sSubSup>
        </m:oMath>
        <w:r w:rsidRPr="0078246A">
          <w:t xml:space="preserve">. For instance, when its value is exactly equal to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int</m:t>
              </m:r>
            </m:sub>
            <m:sup>
              <m:r>
                <m:rPr>
                  <m:sty m:val="p"/>
                </m:rPr>
                <w:rPr>
                  <w:rFonts w:ascii="Cambria Math" w:hAnsi="Cambria Math"/>
                </w:rPr>
                <m:t>MAX</m:t>
              </m:r>
            </m:sup>
          </m:sSubSup>
        </m:oMath>
        <w:r w:rsidRPr="0078246A">
          <w:t xml:space="preserve"> this means that 50% of the locations inside the pixel will be still be above this value. For this reason, the analysis of interference shall be conducted in such a way that, for a given pixel to be declared interference free, the interfering EM field shall below the reference threshold for, </w:t>
        </w:r>
        <w:commentRangeStart w:id="1332"/>
        <w:r w:rsidRPr="0078246A">
          <w:t>say, X=99% of its locations</w:t>
        </w:r>
      </w:ins>
      <w:commentRangeEnd w:id="1332"/>
      <w:ins w:id="1333" w:author="IARU" w:date="2021-04-08T15:08:00Z">
        <w:r w:rsidR="00E6370B">
          <w:commentReference w:id="1332"/>
        </w:r>
      </w:ins>
      <w:ins w:id="1334" w:author="IARU" w:date="2021-03-28T13:06:00Z">
        <w:r w:rsidRPr="0078246A">
          <w:t>.</w:t>
        </w:r>
      </w:ins>
    </w:p>
    <w:p w14:paraId="18955903" w14:textId="77777777" w:rsidR="0078246A" w:rsidRPr="0078246A" w:rsidRDefault="0078246A" w:rsidP="0078246A">
      <w:pPr>
        <w:rPr>
          <w:ins w:id="1335" w:author="IARU" w:date="2021-03-28T13:06:00Z"/>
        </w:rPr>
      </w:pPr>
      <w:ins w:id="1336" w:author="IARU" w:date="2021-03-28T13:06:00Z">
        <w:r w:rsidRPr="0078246A">
          <w:lastRenderedPageBreak/>
          <w:t>It is therefore necessary to have statistical model of the spatial variability of the EM field for a given pixel. In general, such a variation is composed of a slow variation (shadow fading) and fast variation (fast fading), that it due to multipath effects.</w:t>
        </w:r>
      </w:ins>
    </w:p>
    <w:p w14:paraId="34847E57" w14:textId="77777777" w:rsidR="0078246A" w:rsidRPr="0078246A" w:rsidRDefault="0078246A" w:rsidP="0078246A">
      <w:pPr>
        <w:rPr>
          <w:ins w:id="1337" w:author="IARU" w:date="2021-03-28T13:06:00Z"/>
        </w:rPr>
      </w:pPr>
      <w:ins w:id="1338" w:author="IARU" w:date="2021-03-28T13:06:00Z">
        <w:r w:rsidRPr="0078246A">
          <w:t>A characterization of the spatial variability of the field strength in various frequency band and for different propagation scenarios (the clutter at the location of the RX plays a fundamental role), is described in section 12, Annex 5 of ITU-R P.1546-6.</w:t>
        </w:r>
      </w:ins>
    </w:p>
    <w:p w14:paraId="59EF9690" w14:textId="77777777" w:rsidR="0078246A" w:rsidRPr="0078246A" w:rsidRDefault="0078246A" w:rsidP="0078246A">
      <w:pPr>
        <w:rPr>
          <w:ins w:id="1339" w:author="IARU" w:date="2021-03-28T13:06:00Z"/>
        </w:rPr>
      </w:pPr>
      <w:ins w:id="1340" w:author="IARU" w:date="2021-03-28T13:06:00Z">
        <w:r w:rsidRPr="0078246A">
          <w:t xml:space="preserve">ITU-R P.1546 gives curves of basic propagation loss for different location probability. The curve of propagation loss given for 50% of probability means that, for that given pixel, 50% of the locations will actually have a propagation loss lower than the value given by the model and 50% a propagation loss higher than that. If, on the other side on considers the curves referring to a location probability equal to 1%, this means that for a given pixel and a corresponding propagation loss, for 99% of the locations inside that pixel the propagation loss will be actually higher (and, therefore, interference lower). </w:t>
        </w:r>
      </w:ins>
    </w:p>
    <w:p w14:paraId="576FECAD" w14:textId="77777777" w:rsidR="0078246A" w:rsidRPr="0078246A" w:rsidRDefault="0078246A" w:rsidP="0078246A">
      <w:pPr>
        <w:rPr>
          <w:ins w:id="1341" w:author="IARU" w:date="2021-03-28T13:06:00Z"/>
        </w:rPr>
      </w:pPr>
      <w:ins w:id="1342" w:author="IARU" w:date="2021-03-28T13:06:00Z">
        <w:r w:rsidRPr="0078246A">
          <w:t>In other words, if one calculate the contour of the interfered area with the model set at 50% location probability, the contour will be the locus where , for a pixel of terrain, say, 50x50 m wide, half of the surface will be interfered and half interference-free. Inside the contour, of course, the interference probability will be higher, and outside lower. On the other side, if one traces the contour with the model set at 1% location probability, the contour will be the locus where, for a pixel 5àx50 wide, 99% of the locations inside that pixel will be interference free. Outside the contour the interference probability will be progressively higher, outside, progressively lower.</w:t>
        </w:r>
      </w:ins>
    </w:p>
    <w:p w14:paraId="7BD784EE" w14:textId="77777777" w:rsidR="0078246A" w:rsidRPr="0078246A" w:rsidRDefault="0078246A" w:rsidP="0078246A">
      <w:pPr>
        <w:rPr>
          <w:ins w:id="1343" w:author="IARU" w:date="2021-03-28T13:06:00Z"/>
        </w:rPr>
      </w:pPr>
      <w:ins w:id="1344" w:author="IARU" w:date="2021-03-28T13:06:00Z">
        <w:r w:rsidRPr="0078246A">
          <w:t>In this study both contours at 50% and 1% location probability are provided.</w:t>
        </w:r>
      </w:ins>
    </w:p>
    <w:p w14:paraId="6E88C1FC" w14:textId="77777777" w:rsidR="00807CE4" w:rsidRPr="00807CE4" w:rsidRDefault="00807CE4" w:rsidP="007C03DE">
      <w:pPr>
        <w:pStyle w:val="Heading3"/>
        <w:rPr>
          <w:ins w:id="1345" w:author="IARU" w:date="2021-03-28T13:06:00Z"/>
        </w:rPr>
      </w:pPr>
      <w:ins w:id="1346" w:author="IARU" w:date="2021-03-28T13:06:00Z">
        <w:r w:rsidRPr="00807CE4">
          <w:t>Protection requirements of Galileo</w:t>
        </w:r>
      </w:ins>
    </w:p>
    <w:p w14:paraId="0F86CFE5" w14:textId="77777777" w:rsidR="00807CE4" w:rsidRPr="00807CE4" w:rsidRDefault="00807CE4" w:rsidP="00807CE4">
      <w:pPr>
        <w:rPr>
          <w:ins w:id="1347" w:author="IARU" w:date="2021-03-28T13:06:00Z"/>
        </w:rPr>
      </w:pPr>
      <w:ins w:id="1348" w:author="IARU" w:date="2021-03-28T13:06:00Z">
        <w:r w:rsidRPr="00807CE4">
          <w:t>The protection requirements of Galileo, together with parameters of the RNSS receiver, are specified in Recommendation ITU-R M.1902. This recommendation is being reviewed by WP 4C, inter alia, with respect to the Galileo protection requirements. However, it was agreed by WP 4C that the values provided in the PDNR can already be used in the studies.</w:t>
        </w:r>
      </w:ins>
    </w:p>
    <w:p w14:paraId="4838905B" w14:textId="6E560962" w:rsidR="0047691D" w:rsidRPr="0047691D" w:rsidRDefault="0047691D" w:rsidP="0047691D">
      <w:pPr>
        <w:rPr>
          <w:ins w:id="1349" w:author="IARU" w:date="2021-04-08T12:00:00Z"/>
        </w:rPr>
      </w:pPr>
      <w:ins w:id="1350" w:author="IARU" w:date="2021-04-08T12:00:00Z">
        <w:r w:rsidRPr="0047691D">
          <w:t xml:space="preserve">The </w:t>
        </w:r>
      </w:ins>
      <w:ins w:id="1351" w:author="Felix Schad" w:date="2021-04-08T12:02:00Z">
        <w:r>
          <w:t xml:space="preserve">preliminary </w:t>
        </w:r>
      </w:ins>
      <w:ins w:id="1352" w:author="IARU" w:date="2021-04-08T12:00:00Z">
        <w:del w:id="1353" w:author="Felix Schad" w:date="2021-04-08T12:02:00Z">
          <w:r w:rsidRPr="0047691D" w:rsidDel="0047691D">
            <w:delText xml:space="preserve"> </w:delText>
          </w:r>
        </w:del>
        <w:r w:rsidRPr="0047691D">
          <w:t>protection requirements are the following:</w:t>
        </w:r>
      </w:ins>
    </w:p>
    <w:p w14:paraId="1E0B71F8" w14:textId="79ABF143" w:rsidR="00807CE4" w:rsidRPr="00807CE4" w:rsidRDefault="00807CE4" w:rsidP="00807CE4">
      <w:pPr>
        <w:rPr>
          <w:ins w:id="1354" w:author="IARU" w:date="2021-03-28T13:06:00Z"/>
        </w:rPr>
      </w:pPr>
      <w:ins w:id="1355" w:author="IARU" w:date="2021-03-28T13:06:00Z">
        <w:r w:rsidRPr="00807CE4">
          <w:t>For a narrow band interfering signal (Bw&lt; 1 kHz) interfering the Galileo received in tracking mode: -134.5 dBW at the output of the RX antenna</w:t>
        </w:r>
      </w:ins>
      <w:ins w:id="1356" w:author="IARU" w:date="2021-03-28T13:07:00Z">
        <w:r w:rsidR="00E65D81">
          <w:t>.</w:t>
        </w:r>
      </w:ins>
    </w:p>
    <w:p w14:paraId="381FF583" w14:textId="4A4F3AEE" w:rsidR="00807CE4" w:rsidRPr="00807CE4" w:rsidRDefault="00807CE4" w:rsidP="00807CE4">
      <w:pPr>
        <w:rPr>
          <w:ins w:id="1357" w:author="IARU" w:date="2021-03-28T13:06:00Z"/>
        </w:rPr>
      </w:pPr>
      <w:ins w:id="1358" w:author="IARU" w:date="2021-03-28T13:06:00Z">
        <w:r w:rsidRPr="00807CE4">
          <w:t>For a wideband interfering signal (Bw&gt; 1 MHz) interfering the Galileo received in tracking mode: -140 dBW</w:t>
        </w:r>
      </w:ins>
      <w:ins w:id="1359" w:author="Felix Schad" w:date="2021-04-08T12:03:00Z">
        <w:r w:rsidR="00CF188A">
          <w:t>/MHz</w:t>
        </w:r>
      </w:ins>
      <w:ins w:id="1360" w:author="IARU" w:date="2021-03-28T13:06:00Z">
        <w:r w:rsidRPr="00807CE4">
          <w:t xml:space="preserve"> at the output of the RX antenna</w:t>
        </w:r>
      </w:ins>
      <w:ins w:id="1361" w:author="IARU" w:date="2021-03-28T13:07:00Z">
        <w:r w:rsidR="00E65D81">
          <w:t>.</w:t>
        </w:r>
      </w:ins>
    </w:p>
    <w:p w14:paraId="5975C306" w14:textId="77777777" w:rsidR="00407990" w:rsidRPr="00407990" w:rsidRDefault="00407990" w:rsidP="00407990">
      <w:pPr>
        <w:rPr>
          <w:ins w:id="1362" w:author="IARU" w:date="2021-03-28T13:07:00Z"/>
        </w:rPr>
      </w:pPr>
      <w:ins w:id="1363" w:author="IARU" w:date="2021-03-28T13:07:00Z">
        <w:r w:rsidRPr="00407990">
          <w:t>The characteristics of the Galileo receiver are copied in the table below.</w:t>
        </w:r>
      </w:ins>
    </w:p>
    <w:p w14:paraId="05E09A1B" w14:textId="77777777" w:rsidR="003C538F" w:rsidRPr="003C538F" w:rsidRDefault="003C538F" w:rsidP="003C538F">
      <w:pPr>
        <w:pStyle w:val="Caption"/>
        <w:rPr>
          <w:ins w:id="1364" w:author="IARU" w:date="2021-03-28T13:08:00Z"/>
        </w:rPr>
      </w:pPr>
      <w:ins w:id="1365" w:author="IARU" w:date="2021-03-28T13:08:00Z">
        <w:r w:rsidRPr="003C538F">
          <w:t xml:space="preserve">Table </w:t>
        </w:r>
        <w:r w:rsidRPr="003C538F">
          <w:fldChar w:fldCharType="begin"/>
        </w:r>
        <w:r w:rsidRPr="003C538F">
          <w:instrText xml:space="preserve"> SEQ Table \* ARABIC </w:instrText>
        </w:r>
        <w:r w:rsidRPr="003C538F">
          <w:fldChar w:fldCharType="separate"/>
        </w:r>
        <w:r w:rsidRPr="003C538F">
          <w:t>1</w:t>
        </w:r>
        <w:r w:rsidRPr="003C538F">
          <w:fldChar w:fldCharType="end"/>
        </w:r>
        <w:r w:rsidRPr="003C538F">
          <w:t>. Galileo RX parameters</w:t>
        </w:r>
      </w:ins>
    </w:p>
    <w:tbl>
      <w:tblPr>
        <w:tblStyle w:val="ECCTable-redheader"/>
        <w:tblW w:w="0" w:type="auto"/>
        <w:tblInd w:w="0" w:type="dxa"/>
        <w:tblLook w:val="04A0" w:firstRow="1" w:lastRow="0" w:firstColumn="1" w:lastColumn="0" w:noHBand="0" w:noVBand="1"/>
      </w:tblPr>
      <w:tblGrid>
        <w:gridCol w:w="2303"/>
        <w:gridCol w:w="2303"/>
        <w:gridCol w:w="2303"/>
      </w:tblGrid>
      <w:tr w:rsidR="003C538F" w:rsidRPr="005E526C" w14:paraId="01ADDB3A" w14:textId="77777777" w:rsidTr="007C03DE">
        <w:trPr>
          <w:cnfStyle w:val="100000000000" w:firstRow="1" w:lastRow="0" w:firstColumn="0" w:lastColumn="0" w:oddVBand="0" w:evenVBand="0" w:oddHBand="0" w:evenHBand="0" w:firstRowFirstColumn="0" w:firstRowLastColumn="0" w:lastRowFirstColumn="0" w:lastRowLastColumn="0"/>
          <w:ins w:id="1366" w:author="IARU" w:date="2021-03-28T13:08:00Z"/>
        </w:trPr>
        <w:tc>
          <w:tcPr>
            <w:tcW w:w="2303" w:type="dxa"/>
          </w:tcPr>
          <w:p w14:paraId="1484ABD1" w14:textId="77777777" w:rsidR="003C538F" w:rsidRPr="003C538F" w:rsidRDefault="003C538F" w:rsidP="003C538F">
            <w:pPr>
              <w:rPr>
                <w:ins w:id="1367" w:author="IARU" w:date="2021-03-28T13:08:00Z"/>
              </w:rPr>
            </w:pPr>
            <w:ins w:id="1368" w:author="IARU" w:date="2021-03-28T13:08:00Z">
              <w:r w:rsidRPr="003C538F">
                <w:t>Parameter</w:t>
              </w:r>
            </w:ins>
          </w:p>
        </w:tc>
        <w:tc>
          <w:tcPr>
            <w:tcW w:w="2303" w:type="dxa"/>
          </w:tcPr>
          <w:p w14:paraId="40C038A2" w14:textId="77777777" w:rsidR="003C538F" w:rsidRPr="003C538F" w:rsidRDefault="003C538F" w:rsidP="003C538F">
            <w:pPr>
              <w:rPr>
                <w:ins w:id="1369" w:author="IARU" w:date="2021-03-28T13:08:00Z"/>
              </w:rPr>
            </w:pPr>
            <w:ins w:id="1370" w:author="IARU" w:date="2021-03-28T13:08:00Z">
              <w:r w:rsidRPr="003C538F">
                <w:t>Value</w:t>
              </w:r>
            </w:ins>
          </w:p>
        </w:tc>
        <w:tc>
          <w:tcPr>
            <w:tcW w:w="2303" w:type="dxa"/>
          </w:tcPr>
          <w:p w14:paraId="2949722C" w14:textId="77777777" w:rsidR="003C538F" w:rsidRPr="003C538F" w:rsidRDefault="003C538F" w:rsidP="003C538F">
            <w:pPr>
              <w:rPr>
                <w:ins w:id="1371" w:author="IARU" w:date="2021-03-28T13:08:00Z"/>
              </w:rPr>
            </w:pPr>
            <w:ins w:id="1372" w:author="IARU" w:date="2021-03-28T13:08:00Z">
              <w:r w:rsidRPr="003C538F">
                <w:t>Notes</w:t>
              </w:r>
            </w:ins>
          </w:p>
        </w:tc>
      </w:tr>
      <w:tr w:rsidR="003C538F" w:rsidRPr="005E526C" w14:paraId="6D020C54" w14:textId="77777777" w:rsidTr="007C03DE">
        <w:trPr>
          <w:ins w:id="1373" w:author="IARU" w:date="2021-03-28T13:08:00Z"/>
        </w:trPr>
        <w:tc>
          <w:tcPr>
            <w:tcW w:w="2303" w:type="dxa"/>
          </w:tcPr>
          <w:p w14:paraId="05C0005D" w14:textId="77777777" w:rsidR="003C538F" w:rsidRPr="003C538F" w:rsidRDefault="003C538F" w:rsidP="003C538F">
            <w:pPr>
              <w:rPr>
                <w:ins w:id="1374" w:author="IARU" w:date="2021-03-28T13:08:00Z"/>
              </w:rPr>
            </w:pPr>
            <w:ins w:id="1375" w:author="IARU" w:date="2021-03-28T13:08:00Z">
              <w:r w:rsidRPr="003C538F">
                <w:t>Polarization</w:t>
              </w:r>
            </w:ins>
          </w:p>
        </w:tc>
        <w:tc>
          <w:tcPr>
            <w:tcW w:w="2303" w:type="dxa"/>
          </w:tcPr>
          <w:p w14:paraId="31DA9D6C" w14:textId="77777777" w:rsidR="003C538F" w:rsidRPr="003C538F" w:rsidRDefault="003C538F" w:rsidP="003C538F">
            <w:pPr>
              <w:rPr>
                <w:ins w:id="1376" w:author="IARU" w:date="2021-03-28T13:08:00Z"/>
              </w:rPr>
            </w:pPr>
            <w:ins w:id="1377" w:author="IARU" w:date="2021-03-28T13:08:00Z">
              <w:r w:rsidRPr="003C538F">
                <w:t>Circular</w:t>
              </w:r>
            </w:ins>
          </w:p>
        </w:tc>
        <w:tc>
          <w:tcPr>
            <w:tcW w:w="2303" w:type="dxa"/>
          </w:tcPr>
          <w:p w14:paraId="2AD5F418" w14:textId="77777777" w:rsidR="003C538F" w:rsidRPr="003C538F" w:rsidRDefault="003C538F" w:rsidP="003C538F">
            <w:pPr>
              <w:rPr>
                <w:ins w:id="1378" w:author="IARU" w:date="2021-03-28T13:08:00Z"/>
              </w:rPr>
            </w:pPr>
          </w:p>
        </w:tc>
      </w:tr>
      <w:tr w:rsidR="003C538F" w:rsidRPr="005E526C" w14:paraId="25DCB887" w14:textId="77777777" w:rsidTr="007C03DE">
        <w:trPr>
          <w:ins w:id="1379" w:author="IARU" w:date="2021-03-28T13:08:00Z"/>
        </w:trPr>
        <w:tc>
          <w:tcPr>
            <w:tcW w:w="2303" w:type="dxa"/>
          </w:tcPr>
          <w:p w14:paraId="029FDF47" w14:textId="77777777" w:rsidR="003C538F" w:rsidRPr="003C538F" w:rsidRDefault="003C538F" w:rsidP="003C538F">
            <w:pPr>
              <w:rPr>
                <w:ins w:id="1380" w:author="IARU" w:date="2021-03-28T13:08:00Z"/>
              </w:rPr>
            </w:pPr>
            <w:ins w:id="1381" w:author="IARU" w:date="2021-03-28T13:08:00Z">
              <w:r w:rsidRPr="003C538F">
                <w:t>Antenna gain upper hemisphere</w:t>
              </w:r>
            </w:ins>
          </w:p>
        </w:tc>
        <w:tc>
          <w:tcPr>
            <w:tcW w:w="2303" w:type="dxa"/>
          </w:tcPr>
          <w:p w14:paraId="4A45601D" w14:textId="77777777" w:rsidR="003C538F" w:rsidRPr="003C538F" w:rsidRDefault="003C538F" w:rsidP="003C538F">
            <w:pPr>
              <w:rPr>
                <w:ins w:id="1382" w:author="IARU" w:date="2021-03-28T13:08:00Z"/>
              </w:rPr>
            </w:pPr>
            <w:ins w:id="1383" w:author="IARU" w:date="2021-03-28T13:08:00Z">
              <w:r w:rsidRPr="003C538F">
                <w:t>3 dB</w:t>
              </w:r>
            </w:ins>
          </w:p>
        </w:tc>
        <w:tc>
          <w:tcPr>
            <w:tcW w:w="2303" w:type="dxa"/>
          </w:tcPr>
          <w:p w14:paraId="628510A7" w14:textId="77777777" w:rsidR="003C538F" w:rsidRPr="003C538F" w:rsidRDefault="003C538F" w:rsidP="003C538F">
            <w:pPr>
              <w:rPr>
                <w:ins w:id="1384" w:author="IARU" w:date="2021-03-28T13:08:00Z"/>
              </w:rPr>
            </w:pPr>
          </w:p>
        </w:tc>
      </w:tr>
      <w:tr w:rsidR="003C538F" w:rsidRPr="005E526C" w14:paraId="1AFEBB51" w14:textId="77777777" w:rsidTr="007C03DE">
        <w:trPr>
          <w:ins w:id="1385" w:author="IARU" w:date="2021-03-28T13:08:00Z"/>
        </w:trPr>
        <w:tc>
          <w:tcPr>
            <w:tcW w:w="2303" w:type="dxa"/>
          </w:tcPr>
          <w:p w14:paraId="1F9FCF10" w14:textId="77777777" w:rsidR="003C538F" w:rsidRPr="003C538F" w:rsidRDefault="003C538F" w:rsidP="003C538F">
            <w:pPr>
              <w:rPr>
                <w:ins w:id="1386" w:author="IARU" w:date="2021-03-28T13:08:00Z"/>
              </w:rPr>
            </w:pPr>
            <w:ins w:id="1387" w:author="IARU" w:date="2021-03-28T13:08:00Z">
              <w:r w:rsidRPr="003C538F">
                <w:t>Antenna gain lower hemisphere</w:t>
              </w:r>
            </w:ins>
          </w:p>
        </w:tc>
        <w:tc>
          <w:tcPr>
            <w:tcW w:w="2303" w:type="dxa"/>
          </w:tcPr>
          <w:p w14:paraId="50D75F3F" w14:textId="77777777" w:rsidR="003C538F" w:rsidRPr="003C538F" w:rsidRDefault="003C538F" w:rsidP="003C538F">
            <w:pPr>
              <w:rPr>
                <w:ins w:id="1388" w:author="IARU" w:date="2021-03-28T13:08:00Z"/>
              </w:rPr>
            </w:pPr>
            <w:ins w:id="1389" w:author="IARU" w:date="2021-03-28T13:08:00Z">
              <w:r w:rsidRPr="003C538F">
                <w:t>-6 dB</w:t>
              </w:r>
            </w:ins>
          </w:p>
        </w:tc>
        <w:tc>
          <w:tcPr>
            <w:tcW w:w="2303" w:type="dxa"/>
          </w:tcPr>
          <w:p w14:paraId="716DC3D5" w14:textId="77777777" w:rsidR="003C538F" w:rsidRPr="003C538F" w:rsidRDefault="003C538F" w:rsidP="003C538F">
            <w:pPr>
              <w:rPr>
                <w:ins w:id="1390" w:author="IARU" w:date="2021-03-28T13:08:00Z"/>
              </w:rPr>
            </w:pPr>
            <w:ins w:id="1391" w:author="IARU" w:date="2021-03-28T13:08:00Z">
              <w:r w:rsidRPr="003C538F">
                <w:t>To be used for elevations up to 5°</w:t>
              </w:r>
            </w:ins>
          </w:p>
        </w:tc>
      </w:tr>
    </w:tbl>
    <w:p w14:paraId="6769D632" w14:textId="7D00EE43" w:rsidR="00BA433F" w:rsidRPr="00BA433F" w:rsidRDefault="00BA433F" w:rsidP="00BA433F">
      <w:pPr>
        <w:rPr>
          <w:ins w:id="1392" w:author="IARU" w:date="2021-03-28T13:09:00Z"/>
        </w:rPr>
      </w:pPr>
      <w:commentRangeStart w:id="1393"/>
      <w:ins w:id="1394" w:author="IARU" w:date="2021-03-28T13:09:00Z">
        <w:r w:rsidRPr="00BA433F">
          <w:t xml:space="preserve">For the study, the </w:t>
        </w:r>
      </w:ins>
      <w:commentRangeStart w:id="1395"/>
      <w:ins w:id="1396" w:author="Felix Schad" w:date="2021-04-08T12:04:00Z">
        <w:r w:rsidR="00CF188A" w:rsidRPr="00CF188A">
          <w:t xml:space="preserve">value of -140 dBW has been </w:t>
        </w:r>
        <w:commentRangeEnd w:id="1395"/>
        <w:r w:rsidR="00CF188A">
          <w:commentReference w:id="1395"/>
        </w:r>
      </w:ins>
      <w:r w:rsidRPr="00BA433F">
        <w:t xml:space="preserve"> </w:t>
      </w:r>
      <w:ins w:id="1397" w:author="IARU" w:date="2021-03-28T13:09:00Z">
        <w:r w:rsidRPr="00BA433F">
          <w:t xml:space="preserve">used, </w:t>
        </w:r>
      </w:ins>
      <w:commentRangeEnd w:id="1393"/>
      <w:ins w:id="1398" w:author="IARU" w:date="2021-04-08T12:52:00Z">
        <w:r w:rsidR="003E2158">
          <w:commentReference w:id="1393"/>
        </w:r>
      </w:ins>
      <w:ins w:id="1399" w:author="IARU" w:date="2021-03-28T13:09:00Z">
        <w:r w:rsidRPr="00BA433F">
          <w:t>corresponding to the wideband interferer. For the choice of the RNSS receiver antenna gain, see the section about the propagation model.</w:t>
        </w:r>
      </w:ins>
    </w:p>
    <w:p w14:paraId="6AB1C5A1" w14:textId="77777777" w:rsidR="00DD255C" w:rsidRPr="00DD255C" w:rsidRDefault="00DD255C" w:rsidP="007C03DE">
      <w:pPr>
        <w:pStyle w:val="Heading3"/>
        <w:rPr>
          <w:ins w:id="1400" w:author="IARU" w:date="2021-03-28T13:10:00Z"/>
        </w:rPr>
      </w:pPr>
      <w:ins w:id="1401" w:author="IARU" w:date="2021-03-28T13:10:00Z">
        <w:r w:rsidRPr="00DD255C">
          <w:lastRenderedPageBreak/>
          <w:t>Parameters of the radio amateur stations</w:t>
        </w:r>
      </w:ins>
    </w:p>
    <w:p w14:paraId="40F7AC85" w14:textId="77777777" w:rsidR="00DD255C" w:rsidRPr="00DD255C" w:rsidRDefault="00DD255C" w:rsidP="00DD255C">
      <w:pPr>
        <w:rPr>
          <w:ins w:id="1402" w:author="IARU" w:date="2021-03-28T13:10:00Z"/>
        </w:rPr>
      </w:pPr>
      <w:ins w:id="1403" w:author="IARU" w:date="2021-03-28T13:10:00Z">
        <w:r w:rsidRPr="00DD255C">
          <w:t>Parameters for the radio amateur station vary significantly, both in terms of transmission power and type of signal.</w:t>
        </w:r>
      </w:ins>
    </w:p>
    <w:p w14:paraId="75613B9F" w14:textId="78A24DE5" w:rsidR="0078246A" w:rsidRDefault="00DD255C" w:rsidP="007C03DE">
      <w:pPr>
        <w:rPr>
          <w:ins w:id="1404" w:author="IARU" w:date="2021-03-28T13:11:00Z"/>
        </w:rPr>
      </w:pPr>
      <w:ins w:id="1405" w:author="IARU" w:date="2021-03-28T13:10:00Z">
        <w:r w:rsidRPr="00DD255C">
          <w:t>Based on the information contained in document 4C/119-</w:t>
        </w:r>
        <w:commentRangeStart w:id="1406"/>
        <w:r w:rsidRPr="00DD255C">
          <w:t>E</w:t>
        </w:r>
        <w:commentRangeEnd w:id="1406"/>
        <w:r>
          <w:commentReference w:id="1406"/>
        </w:r>
        <w:r w:rsidRPr="00DD255C">
          <w:t xml:space="preserve"> the following ‘typical stations’ have been considered.</w:t>
        </w:r>
      </w:ins>
    </w:p>
    <w:p w14:paraId="59ECC158" w14:textId="77777777" w:rsidR="00B548D4" w:rsidRPr="00B548D4" w:rsidRDefault="00B548D4" w:rsidP="007C03DE">
      <w:pPr>
        <w:pStyle w:val="Heading4"/>
        <w:rPr>
          <w:ins w:id="1407" w:author="IARU" w:date="2021-03-28T13:11:00Z"/>
        </w:rPr>
      </w:pPr>
      <w:ins w:id="1408" w:author="IARU" w:date="2021-03-28T13:11:00Z">
        <w:r w:rsidRPr="00B548D4">
          <w:t>Home stations</w:t>
        </w:r>
      </w:ins>
    </w:p>
    <w:p w14:paraId="6AC22741" w14:textId="77777777" w:rsidR="00B548D4" w:rsidRPr="00B548D4" w:rsidRDefault="00B548D4" w:rsidP="00B548D4">
      <w:pPr>
        <w:rPr>
          <w:ins w:id="1409" w:author="IARU" w:date="2021-03-28T13:11:00Z"/>
        </w:rPr>
      </w:pPr>
      <w:ins w:id="1410" w:author="IARU" w:date="2021-03-28T13:11:00Z">
        <w:r w:rsidRPr="00B548D4">
          <w:t xml:space="preserve">Two set of parameters for the home stations have been considered (the power varying for each of the two types). They are given in the tables below. </w:t>
        </w:r>
      </w:ins>
    </w:p>
    <w:p w14:paraId="016F1522" w14:textId="77777777" w:rsidR="00B548D4" w:rsidRPr="00B548D4" w:rsidRDefault="00B548D4" w:rsidP="00B548D4">
      <w:pPr>
        <w:pStyle w:val="Caption"/>
        <w:rPr>
          <w:ins w:id="1411" w:author="IARU" w:date="2021-03-28T13:12:00Z"/>
        </w:rPr>
      </w:pPr>
      <w:ins w:id="1412" w:author="IARU" w:date="2021-03-28T13:12:00Z">
        <w:r w:rsidRPr="00B548D4">
          <w:t xml:space="preserve">Table </w:t>
        </w:r>
        <w:r w:rsidRPr="00B548D4">
          <w:fldChar w:fldCharType="begin"/>
        </w:r>
        <w:r w:rsidRPr="00B548D4">
          <w:instrText xml:space="preserve"> SEQ Table \* ARABIC </w:instrText>
        </w:r>
        <w:r w:rsidRPr="00B548D4">
          <w:fldChar w:fldCharType="separate"/>
        </w:r>
        <w:r w:rsidRPr="00B548D4">
          <w:t>2</w:t>
        </w:r>
        <w:r w:rsidRPr="00B548D4">
          <w:fldChar w:fldCharType="end"/>
        </w:r>
        <w:r w:rsidRPr="00B548D4">
          <w:t>. Parameters for station: Home station 1</w:t>
        </w:r>
      </w:ins>
    </w:p>
    <w:tbl>
      <w:tblPr>
        <w:tblStyle w:val="ECCTable-redheader"/>
        <w:tblW w:w="0" w:type="auto"/>
        <w:tblInd w:w="0" w:type="dxa"/>
        <w:tblLook w:val="04A0" w:firstRow="1" w:lastRow="0" w:firstColumn="1" w:lastColumn="0" w:noHBand="0" w:noVBand="1"/>
      </w:tblPr>
      <w:tblGrid>
        <w:gridCol w:w="2935"/>
        <w:gridCol w:w="4178"/>
      </w:tblGrid>
      <w:tr w:rsidR="00B548D4" w:rsidRPr="005E526C" w14:paraId="18017668" w14:textId="77777777" w:rsidTr="007C03DE">
        <w:trPr>
          <w:cnfStyle w:val="100000000000" w:firstRow="1" w:lastRow="0" w:firstColumn="0" w:lastColumn="0" w:oddVBand="0" w:evenVBand="0" w:oddHBand="0" w:evenHBand="0" w:firstRowFirstColumn="0" w:firstRowLastColumn="0" w:lastRowFirstColumn="0" w:lastRowLastColumn="0"/>
          <w:trHeight w:val="248"/>
          <w:ins w:id="1413" w:author="IARU" w:date="2021-03-28T13:12:00Z"/>
        </w:trPr>
        <w:tc>
          <w:tcPr>
            <w:tcW w:w="2935" w:type="dxa"/>
          </w:tcPr>
          <w:p w14:paraId="1D8A6902" w14:textId="77777777" w:rsidR="00B548D4" w:rsidRPr="00B548D4" w:rsidRDefault="00B548D4" w:rsidP="00B548D4">
            <w:pPr>
              <w:rPr>
                <w:ins w:id="1414" w:author="IARU" w:date="2021-03-28T13:12:00Z"/>
              </w:rPr>
            </w:pPr>
            <w:ins w:id="1415" w:author="IARU" w:date="2021-03-28T13:12:00Z">
              <w:r w:rsidRPr="00B548D4">
                <w:t>Parameters</w:t>
              </w:r>
            </w:ins>
          </w:p>
        </w:tc>
        <w:tc>
          <w:tcPr>
            <w:tcW w:w="4178" w:type="dxa"/>
          </w:tcPr>
          <w:p w14:paraId="61EB3948" w14:textId="77777777" w:rsidR="00B548D4" w:rsidRPr="00B548D4" w:rsidRDefault="00B548D4" w:rsidP="00B548D4">
            <w:pPr>
              <w:rPr>
                <w:ins w:id="1416" w:author="IARU" w:date="2021-03-28T13:12:00Z"/>
              </w:rPr>
            </w:pPr>
            <w:ins w:id="1417" w:author="IARU" w:date="2021-03-28T13:12:00Z">
              <w:r w:rsidRPr="00B548D4">
                <w:t>Value</w:t>
              </w:r>
            </w:ins>
          </w:p>
        </w:tc>
      </w:tr>
      <w:tr w:rsidR="00B548D4" w:rsidRPr="005E526C" w14:paraId="4145F339" w14:textId="77777777" w:rsidTr="007C03DE">
        <w:trPr>
          <w:trHeight w:val="264"/>
          <w:ins w:id="1418" w:author="IARU" w:date="2021-03-28T13:12:00Z"/>
        </w:trPr>
        <w:tc>
          <w:tcPr>
            <w:tcW w:w="2935" w:type="dxa"/>
          </w:tcPr>
          <w:p w14:paraId="0B283D84" w14:textId="77777777" w:rsidR="00B548D4" w:rsidRPr="00B548D4" w:rsidRDefault="00B548D4" w:rsidP="00B548D4">
            <w:pPr>
              <w:rPr>
                <w:ins w:id="1419" w:author="IARU" w:date="2021-03-28T13:12:00Z"/>
              </w:rPr>
            </w:pPr>
            <w:ins w:id="1420" w:author="IARU" w:date="2021-03-28T13:12:00Z">
              <w:r w:rsidRPr="00B548D4">
                <w:t>Antenna</w:t>
              </w:r>
            </w:ins>
          </w:p>
        </w:tc>
        <w:tc>
          <w:tcPr>
            <w:tcW w:w="4178" w:type="dxa"/>
          </w:tcPr>
          <w:p w14:paraId="21CC9A3E" w14:textId="77777777" w:rsidR="00B548D4" w:rsidRPr="00B548D4" w:rsidRDefault="00B548D4" w:rsidP="00B548D4">
            <w:pPr>
              <w:rPr>
                <w:ins w:id="1421" w:author="IARU" w:date="2021-03-28T13:12:00Z"/>
              </w:rPr>
            </w:pPr>
            <w:ins w:id="1422" w:author="IARU" w:date="2021-03-28T13:12:00Z">
              <w:r w:rsidRPr="00B548D4">
                <w:t>Single Yagi, 18 dBi gain, 18° 3 dB aperture</w:t>
              </w:r>
            </w:ins>
          </w:p>
        </w:tc>
      </w:tr>
      <w:tr w:rsidR="00B11D6E" w:rsidRPr="005E526C" w14:paraId="1DDC6452" w14:textId="77777777" w:rsidTr="00B11D6E">
        <w:trPr>
          <w:trHeight w:val="248"/>
          <w:ins w:id="1423" w:author="IARU" w:date="2021-03-28T13:12:00Z"/>
        </w:trPr>
        <w:tc>
          <w:tcPr>
            <w:tcW w:w="2935" w:type="dxa"/>
          </w:tcPr>
          <w:p w14:paraId="33909C1D" w14:textId="77777777" w:rsidR="00B11D6E" w:rsidRPr="00B548D4" w:rsidRDefault="00B11D6E" w:rsidP="00B11D6E">
            <w:pPr>
              <w:rPr>
                <w:ins w:id="1424" w:author="IARU" w:date="2021-03-28T13:12:00Z"/>
              </w:rPr>
            </w:pPr>
            <w:ins w:id="1425" w:author="IARU" w:date="2021-03-28T13:12:00Z">
              <w:r w:rsidRPr="00B548D4">
                <w:t>TX power</w:t>
              </w:r>
            </w:ins>
          </w:p>
        </w:tc>
        <w:tc>
          <w:tcPr>
            <w:tcW w:w="4178" w:type="dxa"/>
            <w:vAlign w:val="top"/>
          </w:tcPr>
          <w:p w14:paraId="4DC1C62C" w14:textId="54A46447" w:rsidR="00B11D6E" w:rsidRPr="00B11D6E" w:rsidRDefault="00B11D6E" w:rsidP="00B11D6E">
            <w:pPr>
              <w:rPr>
                <w:ins w:id="1426" w:author="IARU" w:date="2021-03-28T13:12:00Z"/>
              </w:rPr>
            </w:pPr>
            <w:commentRangeStart w:id="1427"/>
            <w:commentRangeStart w:id="1428"/>
            <w:ins w:id="1429" w:author="IARU" w:date="2021-04-08T12:08:00Z">
              <w:r w:rsidRPr="00B11D6E">
                <w:t>1 W, 10 W, 25 W, 100 W, 300 W</w:t>
              </w:r>
              <w:commentRangeEnd w:id="1427"/>
              <w:r w:rsidRPr="00B11D6E">
                <w:commentReference w:id="1427"/>
              </w:r>
            </w:ins>
            <w:commentRangeEnd w:id="1428"/>
            <w:ins w:id="1430" w:author="IARU" w:date="2021-04-08T12:57:00Z">
              <w:r w:rsidR="00E416FB">
                <w:commentReference w:id="1428"/>
              </w:r>
            </w:ins>
          </w:p>
        </w:tc>
      </w:tr>
      <w:tr w:rsidR="00B11D6E" w:rsidRPr="005E526C" w14:paraId="3B23BEE3" w14:textId="77777777" w:rsidTr="007C03DE">
        <w:trPr>
          <w:trHeight w:val="264"/>
          <w:ins w:id="1431" w:author="IARU" w:date="2021-03-28T13:12:00Z"/>
        </w:trPr>
        <w:tc>
          <w:tcPr>
            <w:tcW w:w="2935" w:type="dxa"/>
          </w:tcPr>
          <w:p w14:paraId="2B016B91" w14:textId="77777777" w:rsidR="00B11D6E" w:rsidRPr="00B548D4" w:rsidRDefault="00B11D6E" w:rsidP="00B11D6E">
            <w:pPr>
              <w:rPr>
                <w:ins w:id="1432" w:author="IARU" w:date="2021-03-28T13:12:00Z"/>
              </w:rPr>
            </w:pPr>
            <w:ins w:id="1433" w:author="IARU" w:date="2021-03-28T13:12:00Z">
              <w:r w:rsidRPr="00B548D4">
                <w:t>Antenna height above ground</w:t>
              </w:r>
            </w:ins>
          </w:p>
        </w:tc>
        <w:tc>
          <w:tcPr>
            <w:tcW w:w="4178" w:type="dxa"/>
          </w:tcPr>
          <w:p w14:paraId="708861FB" w14:textId="77777777" w:rsidR="00B11D6E" w:rsidRPr="00B548D4" w:rsidRDefault="00B11D6E" w:rsidP="00B11D6E">
            <w:pPr>
              <w:rPr>
                <w:ins w:id="1434" w:author="IARU" w:date="2021-03-28T13:12:00Z"/>
              </w:rPr>
            </w:pPr>
            <w:commentRangeStart w:id="1435"/>
            <w:ins w:id="1436" w:author="IARU" w:date="2021-03-28T13:12:00Z">
              <w:r w:rsidRPr="00B548D4">
                <w:t>10</w:t>
              </w:r>
            </w:ins>
            <w:commentRangeEnd w:id="1435"/>
            <w:ins w:id="1437" w:author="IARU" w:date="2021-04-08T13:23:00Z">
              <w:r w:rsidR="00081A3B">
                <w:commentReference w:id="1435"/>
              </w:r>
            </w:ins>
            <w:ins w:id="1438" w:author="IARU" w:date="2021-03-28T13:12:00Z">
              <w:r w:rsidRPr="00B548D4">
                <w:t xml:space="preserve"> meters</w:t>
              </w:r>
            </w:ins>
          </w:p>
        </w:tc>
      </w:tr>
      <w:tr w:rsidR="00B11D6E" w:rsidRPr="005E526C" w14:paraId="69AFDD1E" w14:textId="77777777" w:rsidTr="007C03DE">
        <w:trPr>
          <w:trHeight w:val="264"/>
          <w:ins w:id="1439" w:author="IARU" w:date="2021-03-28T13:12:00Z"/>
        </w:trPr>
        <w:tc>
          <w:tcPr>
            <w:tcW w:w="2935" w:type="dxa"/>
          </w:tcPr>
          <w:p w14:paraId="655EE919" w14:textId="77777777" w:rsidR="00B11D6E" w:rsidRPr="00B548D4" w:rsidRDefault="00B11D6E" w:rsidP="00B11D6E">
            <w:pPr>
              <w:rPr>
                <w:ins w:id="1440" w:author="IARU" w:date="2021-03-28T13:12:00Z"/>
              </w:rPr>
            </w:pPr>
            <w:ins w:id="1441" w:author="IARU" w:date="2021-03-28T13:12:00Z">
              <w:r w:rsidRPr="00B548D4">
                <w:t>Polarization</w:t>
              </w:r>
            </w:ins>
          </w:p>
        </w:tc>
        <w:tc>
          <w:tcPr>
            <w:tcW w:w="4178" w:type="dxa"/>
          </w:tcPr>
          <w:p w14:paraId="05214DBC" w14:textId="77777777" w:rsidR="00B11D6E" w:rsidRPr="00B548D4" w:rsidRDefault="00B11D6E" w:rsidP="00B11D6E">
            <w:pPr>
              <w:rPr>
                <w:ins w:id="1442" w:author="IARU" w:date="2021-03-28T13:12:00Z"/>
              </w:rPr>
            </w:pPr>
            <w:commentRangeStart w:id="1443"/>
            <w:ins w:id="1444" w:author="IARU" w:date="2021-03-28T13:12:00Z">
              <w:r w:rsidRPr="00B548D4">
                <w:t>Vertical</w:t>
              </w:r>
            </w:ins>
            <w:commentRangeEnd w:id="1443"/>
            <w:ins w:id="1445" w:author="IARU" w:date="2021-04-08T14:42:00Z">
              <w:r w:rsidR="006915A7">
                <w:commentReference w:id="1443"/>
              </w:r>
            </w:ins>
          </w:p>
        </w:tc>
      </w:tr>
    </w:tbl>
    <w:p w14:paraId="2200FEE2" w14:textId="27C1809E" w:rsidR="008500ED" w:rsidRPr="008500ED" w:rsidRDefault="008500ED" w:rsidP="008500ED">
      <w:pPr>
        <w:rPr>
          <w:ins w:id="1446" w:author="IARU" w:date="2021-03-28T13:13:00Z"/>
        </w:rPr>
      </w:pPr>
      <w:ins w:id="1447" w:author="IARU" w:date="2021-03-28T13:13:00Z">
        <w:r w:rsidRPr="008500ED">
          <w:t>The following figures give the graphical representation of the antenna diagram of the Single Yagi antenna with 18 dBi gain and 18°</w:t>
        </w:r>
        <w:del w:id="1448" w:author="Felix Schad" w:date="2021-04-08T12:06:00Z">
          <w:r w:rsidRPr="008500ED" w:rsidDel="00CF188A">
            <w:delText>dB</w:delText>
          </w:r>
        </w:del>
        <w:r w:rsidRPr="008500ED">
          <w:t xml:space="preserve"> 3dB-beamwidth obtained using ITU-R F. 1336.</w:t>
        </w:r>
      </w:ins>
    </w:p>
    <w:p w14:paraId="6170BE5B" w14:textId="77777777" w:rsidR="00F477C5" w:rsidRDefault="0009029D">
      <w:pPr>
        <w:pStyle w:val="Caption"/>
        <w:rPr>
          <w:ins w:id="1449" w:author="IARU" w:date="2021-03-28T15:02:00Z"/>
        </w:rPr>
      </w:pPr>
      <w:ins w:id="1450" w:author="IARU" w:date="2021-03-28T13:14:00Z">
        <w:r w:rsidRPr="0009029D">
          <w:rPr>
            <w:noProof/>
            <w:lang w:val="en-GB" w:eastAsia="en-GB"/>
          </w:rPr>
          <w:drawing>
            <wp:inline distT="0" distB="0" distL="0" distR="0" wp14:anchorId="2D241CCB" wp14:editId="5D71624C">
              <wp:extent cx="3186000" cy="2386800"/>
              <wp:effectExtent l="0" t="0" r="0"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ins>
    </w:p>
    <w:p w14:paraId="5CED2FA5" w14:textId="4570060A" w:rsidR="004E068F" w:rsidRPr="004E068F" w:rsidRDefault="004E068F">
      <w:pPr>
        <w:pStyle w:val="Caption"/>
        <w:rPr>
          <w:ins w:id="1451" w:author="IARU" w:date="2021-03-28T13:16:00Z"/>
        </w:rPr>
      </w:pPr>
      <w:ins w:id="1452" w:author="IARU" w:date="2021-03-28T13:16:00Z">
        <w:r w:rsidRPr="004E068F">
          <w:t xml:space="preserve">Figure </w:t>
        </w:r>
        <w:r w:rsidRPr="004E068F">
          <w:fldChar w:fldCharType="begin"/>
        </w:r>
        <w:r w:rsidRPr="004E068F">
          <w:instrText xml:space="preserve"> SEQ Figure \* ARABIC </w:instrText>
        </w:r>
        <w:r w:rsidRPr="004E068F">
          <w:fldChar w:fldCharType="separate"/>
        </w:r>
        <w:r w:rsidRPr="004E068F">
          <w:t>1</w:t>
        </w:r>
        <w:r w:rsidRPr="004E068F">
          <w:fldChar w:fldCharType="end"/>
        </w:r>
        <w:r w:rsidRPr="004E068F">
          <w:t>. Antenna diagrams (F. 1336), Yagi a</w:t>
        </w:r>
        <w:r>
          <w:t xml:space="preserve">ntenna 18 dBi, 18° </w:t>
        </w:r>
        <w:del w:id="1453" w:author="Felix Schad" w:date="2021-04-08T12:06:00Z">
          <w:r w:rsidDel="00CF188A">
            <w:delText xml:space="preserve">dB </w:delText>
          </w:r>
        </w:del>
        <w:r>
          <w:t>half beam</w:t>
        </w:r>
        <w:r w:rsidRPr="004E068F">
          <w:t>width (home station 1)</w:t>
        </w:r>
      </w:ins>
    </w:p>
    <w:p w14:paraId="42B58333" w14:textId="77777777" w:rsidR="00F477C5" w:rsidRDefault="00F477C5" w:rsidP="00F477C5">
      <w:pPr>
        <w:pStyle w:val="Caption"/>
        <w:rPr>
          <w:ins w:id="1454" w:author="IARU" w:date="2021-03-28T15:02:00Z"/>
        </w:rPr>
      </w:pPr>
      <w:ins w:id="1455" w:author="IARU" w:date="2021-03-28T15:02:00Z">
        <w:r w:rsidRPr="00F477C5">
          <w:rPr>
            <w:noProof/>
            <w:lang w:val="en-GB" w:eastAsia="en-GB"/>
          </w:rPr>
          <w:lastRenderedPageBreak/>
          <w:drawing>
            <wp:inline distT="0" distB="0" distL="0" distR="0" wp14:anchorId="13EF35E4" wp14:editId="5AF331BC">
              <wp:extent cx="2667600" cy="2001600"/>
              <wp:effectExtent l="0" t="0" r="0" b="0"/>
              <wp:docPr id="20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7600" cy="2001600"/>
                      </a:xfrm>
                      <a:prstGeom prst="rect">
                        <a:avLst/>
                      </a:prstGeom>
                    </pic:spPr>
                  </pic:pic>
                </a:graphicData>
              </a:graphic>
            </wp:inline>
          </w:drawing>
        </w:r>
        <w:r w:rsidRPr="00F477C5">
          <w:t xml:space="preserve"> </w:t>
        </w:r>
      </w:ins>
    </w:p>
    <w:p w14:paraId="2E00DA01" w14:textId="48771CDC" w:rsidR="00F477C5" w:rsidRPr="00F477C5" w:rsidRDefault="00F477C5" w:rsidP="00F477C5">
      <w:pPr>
        <w:pStyle w:val="Caption"/>
        <w:rPr>
          <w:ins w:id="1456" w:author="IARU" w:date="2021-03-28T15:02:00Z"/>
        </w:rPr>
      </w:pPr>
      <w:ins w:id="1457" w:author="IARU" w:date="2021-03-28T15:02:00Z">
        <w:r w:rsidRPr="00F477C5">
          <w:t xml:space="preserve">Figure </w:t>
        </w:r>
        <w:r w:rsidRPr="00F477C5">
          <w:fldChar w:fldCharType="begin"/>
        </w:r>
        <w:r w:rsidRPr="00F477C5">
          <w:instrText xml:space="preserve"> SEQ Figure \* ARABIC </w:instrText>
        </w:r>
        <w:r w:rsidRPr="00F477C5">
          <w:fldChar w:fldCharType="separate"/>
        </w:r>
        <w:r w:rsidRPr="00F477C5">
          <w:t>2</w:t>
        </w:r>
        <w:r w:rsidRPr="00F477C5">
          <w:fldChar w:fldCharType="end"/>
        </w:r>
        <w:r w:rsidRPr="00F477C5">
          <w:t>. 3D representation of the antenna diagram. Colorbar units is dBi.</w:t>
        </w:r>
      </w:ins>
    </w:p>
    <w:p w14:paraId="6117C498" w14:textId="77777777" w:rsidR="00E079E8" w:rsidRDefault="00E079E8" w:rsidP="00E079E8">
      <w:pPr>
        <w:pStyle w:val="Caption"/>
        <w:rPr>
          <w:ins w:id="1458" w:author="IARU" w:date="2021-03-28T15:03:00Z"/>
        </w:rPr>
      </w:pPr>
    </w:p>
    <w:p w14:paraId="67DDE3E4" w14:textId="77777777" w:rsidR="00E079E8" w:rsidRDefault="00E079E8" w:rsidP="00E079E8">
      <w:pPr>
        <w:pStyle w:val="Caption"/>
        <w:rPr>
          <w:ins w:id="1459" w:author="IARU" w:date="2021-03-28T15:03:00Z"/>
        </w:rPr>
      </w:pPr>
    </w:p>
    <w:p w14:paraId="0708364C" w14:textId="77777777" w:rsidR="00E079E8" w:rsidRDefault="00E079E8" w:rsidP="00E079E8">
      <w:pPr>
        <w:pStyle w:val="Caption"/>
        <w:rPr>
          <w:ins w:id="1460" w:author="IARU" w:date="2021-03-28T15:03:00Z"/>
        </w:rPr>
      </w:pPr>
      <w:ins w:id="1461" w:author="IARU" w:date="2021-03-28T15:03:00Z">
        <w:r w:rsidRPr="00E079E8">
          <w:t xml:space="preserve">Table </w:t>
        </w:r>
        <w:r w:rsidRPr="00E079E8">
          <w:fldChar w:fldCharType="begin"/>
        </w:r>
        <w:r w:rsidRPr="00E079E8">
          <w:instrText xml:space="preserve"> SEQ Table \* ARABIC </w:instrText>
        </w:r>
        <w:r w:rsidRPr="00E079E8">
          <w:fldChar w:fldCharType="separate"/>
        </w:r>
        <w:r w:rsidRPr="00E079E8">
          <w:t>3</w:t>
        </w:r>
        <w:r w:rsidRPr="00E079E8">
          <w:fldChar w:fldCharType="end"/>
        </w:r>
        <w:r w:rsidRPr="00E079E8">
          <w:t>. Parameters for station: Home station 2</w:t>
        </w:r>
      </w:ins>
    </w:p>
    <w:tbl>
      <w:tblPr>
        <w:tblStyle w:val="ECCTable-redheader"/>
        <w:tblW w:w="0" w:type="auto"/>
        <w:tblInd w:w="0" w:type="dxa"/>
        <w:tblLook w:val="04A0" w:firstRow="1" w:lastRow="0" w:firstColumn="1" w:lastColumn="0" w:noHBand="0" w:noVBand="1"/>
      </w:tblPr>
      <w:tblGrid>
        <w:gridCol w:w="2935"/>
        <w:gridCol w:w="4178"/>
      </w:tblGrid>
      <w:tr w:rsidR="00E079E8" w:rsidRPr="005E526C" w14:paraId="3B5CCF1B" w14:textId="77777777" w:rsidTr="007C03DE">
        <w:trPr>
          <w:cnfStyle w:val="100000000000" w:firstRow="1" w:lastRow="0" w:firstColumn="0" w:lastColumn="0" w:oddVBand="0" w:evenVBand="0" w:oddHBand="0" w:evenHBand="0" w:firstRowFirstColumn="0" w:firstRowLastColumn="0" w:lastRowFirstColumn="0" w:lastRowLastColumn="0"/>
          <w:trHeight w:val="248"/>
          <w:ins w:id="1462" w:author="IARU" w:date="2021-03-28T15:03:00Z"/>
        </w:trPr>
        <w:tc>
          <w:tcPr>
            <w:tcW w:w="2935" w:type="dxa"/>
          </w:tcPr>
          <w:p w14:paraId="75E773CE" w14:textId="77777777" w:rsidR="00E079E8" w:rsidRPr="00E079E8" w:rsidRDefault="00E079E8" w:rsidP="00E079E8">
            <w:pPr>
              <w:rPr>
                <w:ins w:id="1463" w:author="IARU" w:date="2021-03-28T15:03:00Z"/>
              </w:rPr>
            </w:pPr>
            <w:ins w:id="1464" w:author="IARU" w:date="2021-03-28T15:03:00Z">
              <w:r w:rsidRPr="00E079E8">
                <w:t>Parameters</w:t>
              </w:r>
            </w:ins>
          </w:p>
        </w:tc>
        <w:tc>
          <w:tcPr>
            <w:tcW w:w="4178" w:type="dxa"/>
          </w:tcPr>
          <w:p w14:paraId="4B529CF9" w14:textId="77777777" w:rsidR="00E079E8" w:rsidRPr="00E079E8" w:rsidRDefault="00E079E8" w:rsidP="00E079E8">
            <w:pPr>
              <w:rPr>
                <w:ins w:id="1465" w:author="IARU" w:date="2021-03-28T15:03:00Z"/>
              </w:rPr>
            </w:pPr>
            <w:ins w:id="1466" w:author="IARU" w:date="2021-03-28T15:03:00Z">
              <w:r w:rsidRPr="00E079E8">
                <w:t>Value</w:t>
              </w:r>
            </w:ins>
          </w:p>
        </w:tc>
      </w:tr>
      <w:tr w:rsidR="00E079E8" w:rsidRPr="005E526C" w14:paraId="7A6EB7B1" w14:textId="77777777" w:rsidTr="007C03DE">
        <w:trPr>
          <w:trHeight w:val="264"/>
          <w:ins w:id="1467" w:author="IARU" w:date="2021-03-28T15:03:00Z"/>
        </w:trPr>
        <w:tc>
          <w:tcPr>
            <w:tcW w:w="2935" w:type="dxa"/>
          </w:tcPr>
          <w:p w14:paraId="7281FFB2" w14:textId="77777777" w:rsidR="00E079E8" w:rsidRPr="00E079E8" w:rsidRDefault="00E079E8" w:rsidP="00E079E8">
            <w:pPr>
              <w:rPr>
                <w:ins w:id="1468" w:author="IARU" w:date="2021-03-28T15:03:00Z"/>
              </w:rPr>
            </w:pPr>
            <w:ins w:id="1469" w:author="IARU" w:date="2021-03-28T15:03:00Z">
              <w:r w:rsidRPr="00E079E8">
                <w:t>Antenna</w:t>
              </w:r>
            </w:ins>
          </w:p>
        </w:tc>
        <w:tc>
          <w:tcPr>
            <w:tcW w:w="4178" w:type="dxa"/>
          </w:tcPr>
          <w:p w14:paraId="003B350C" w14:textId="77777777" w:rsidR="00E079E8" w:rsidRPr="00E079E8" w:rsidRDefault="00E079E8" w:rsidP="00E079E8">
            <w:pPr>
              <w:rPr>
                <w:ins w:id="1470" w:author="IARU" w:date="2021-03-28T15:03:00Z"/>
              </w:rPr>
            </w:pPr>
            <w:ins w:id="1471" w:author="IARU" w:date="2021-03-28T15:03:00Z">
              <w:r w:rsidRPr="00E079E8">
                <w:t>Dish (4m), 32 dBi gain, 4° 3 dB aperture</w:t>
              </w:r>
            </w:ins>
          </w:p>
        </w:tc>
      </w:tr>
      <w:tr w:rsidR="00E079E8" w:rsidRPr="005E526C" w14:paraId="2929DE37" w14:textId="77777777" w:rsidTr="007C03DE">
        <w:trPr>
          <w:trHeight w:val="248"/>
          <w:ins w:id="1472" w:author="IARU" w:date="2021-03-28T15:03:00Z"/>
        </w:trPr>
        <w:tc>
          <w:tcPr>
            <w:tcW w:w="2935" w:type="dxa"/>
          </w:tcPr>
          <w:p w14:paraId="0489F332" w14:textId="77777777" w:rsidR="00E079E8" w:rsidRPr="00E079E8" w:rsidRDefault="00E079E8" w:rsidP="00E079E8">
            <w:pPr>
              <w:rPr>
                <w:ins w:id="1473" w:author="IARU" w:date="2021-03-28T15:03:00Z"/>
              </w:rPr>
            </w:pPr>
            <w:ins w:id="1474" w:author="IARU" w:date="2021-03-28T15:03:00Z">
              <w:r w:rsidRPr="00E079E8">
                <w:t>TX power</w:t>
              </w:r>
            </w:ins>
          </w:p>
        </w:tc>
        <w:tc>
          <w:tcPr>
            <w:tcW w:w="4178" w:type="dxa"/>
          </w:tcPr>
          <w:p w14:paraId="3B438AA0" w14:textId="77777777" w:rsidR="00E079E8" w:rsidRPr="00E079E8" w:rsidRDefault="00E079E8" w:rsidP="00E079E8">
            <w:pPr>
              <w:rPr>
                <w:ins w:id="1475" w:author="IARU" w:date="2021-03-28T15:03:00Z"/>
              </w:rPr>
            </w:pPr>
            <w:ins w:id="1476" w:author="IARU" w:date="2021-03-28T15:03:00Z">
              <w:r w:rsidRPr="00E079E8">
                <w:t>10 W</w:t>
              </w:r>
            </w:ins>
          </w:p>
        </w:tc>
      </w:tr>
      <w:tr w:rsidR="00E079E8" w:rsidRPr="005E526C" w14:paraId="253DB126" w14:textId="77777777" w:rsidTr="007C03DE">
        <w:trPr>
          <w:trHeight w:val="264"/>
          <w:ins w:id="1477" w:author="IARU" w:date="2021-03-28T15:03:00Z"/>
        </w:trPr>
        <w:tc>
          <w:tcPr>
            <w:tcW w:w="2935" w:type="dxa"/>
          </w:tcPr>
          <w:p w14:paraId="463E9F66" w14:textId="77777777" w:rsidR="00E079E8" w:rsidRPr="00E079E8" w:rsidRDefault="00E079E8" w:rsidP="00E079E8">
            <w:pPr>
              <w:rPr>
                <w:ins w:id="1478" w:author="IARU" w:date="2021-03-28T15:03:00Z"/>
              </w:rPr>
            </w:pPr>
            <w:ins w:id="1479" w:author="IARU" w:date="2021-03-28T15:03:00Z">
              <w:r w:rsidRPr="00E079E8">
                <w:t>Antenna height above ground</w:t>
              </w:r>
            </w:ins>
          </w:p>
        </w:tc>
        <w:tc>
          <w:tcPr>
            <w:tcW w:w="4178" w:type="dxa"/>
          </w:tcPr>
          <w:p w14:paraId="6B75E777" w14:textId="77777777" w:rsidR="00E079E8" w:rsidRPr="00E079E8" w:rsidRDefault="00E079E8" w:rsidP="00E079E8">
            <w:pPr>
              <w:rPr>
                <w:ins w:id="1480" w:author="IARU" w:date="2021-03-28T15:03:00Z"/>
              </w:rPr>
            </w:pPr>
            <w:commentRangeStart w:id="1481"/>
            <w:ins w:id="1482" w:author="IARU" w:date="2021-03-28T15:03:00Z">
              <w:r w:rsidRPr="00E079E8">
                <w:t>10 meters</w:t>
              </w:r>
            </w:ins>
            <w:commentRangeEnd w:id="1481"/>
            <w:ins w:id="1483" w:author="IARU" w:date="2021-04-08T14:44:00Z">
              <w:r w:rsidR="006F09AA">
                <w:commentReference w:id="1481"/>
              </w:r>
            </w:ins>
          </w:p>
        </w:tc>
      </w:tr>
      <w:tr w:rsidR="00E079E8" w:rsidRPr="005E526C" w14:paraId="6BAC364B" w14:textId="77777777" w:rsidTr="007C03DE">
        <w:trPr>
          <w:trHeight w:val="264"/>
          <w:ins w:id="1484" w:author="IARU" w:date="2021-03-28T15:03:00Z"/>
        </w:trPr>
        <w:tc>
          <w:tcPr>
            <w:tcW w:w="2935" w:type="dxa"/>
          </w:tcPr>
          <w:p w14:paraId="4AC1CE74" w14:textId="77777777" w:rsidR="00E079E8" w:rsidRPr="00E079E8" w:rsidRDefault="00E079E8" w:rsidP="00E079E8">
            <w:pPr>
              <w:rPr>
                <w:ins w:id="1485" w:author="IARU" w:date="2021-03-28T15:03:00Z"/>
              </w:rPr>
            </w:pPr>
            <w:ins w:id="1486" w:author="IARU" w:date="2021-03-28T15:03:00Z">
              <w:r w:rsidRPr="00E079E8">
                <w:t>Polarization</w:t>
              </w:r>
            </w:ins>
          </w:p>
        </w:tc>
        <w:tc>
          <w:tcPr>
            <w:tcW w:w="4178" w:type="dxa"/>
          </w:tcPr>
          <w:p w14:paraId="081A1535" w14:textId="77777777" w:rsidR="00E079E8" w:rsidRPr="00E079E8" w:rsidRDefault="00E079E8" w:rsidP="00E079E8">
            <w:pPr>
              <w:rPr>
                <w:ins w:id="1487" w:author="IARU" w:date="2021-03-28T15:03:00Z"/>
              </w:rPr>
            </w:pPr>
            <w:commentRangeStart w:id="1488"/>
            <w:ins w:id="1489" w:author="IARU" w:date="2021-03-28T15:03:00Z">
              <w:r w:rsidRPr="00E079E8">
                <w:t>Vertical</w:t>
              </w:r>
            </w:ins>
            <w:commentRangeEnd w:id="1488"/>
            <w:ins w:id="1490" w:author="IARU" w:date="2021-04-08T14:43:00Z">
              <w:r w:rsidR="006F09AA">
                <w:commentReference w:id="1488"/>
              </w:r>
            </w:ins>
          </w:p>
        </w:tc>
      </w:tr>
    </w:tbl>
    <w:p w14:paraId="736BAA32" w14:textId="046D34C2" w:rsidR="00DE0CEC" w:rsidRPr="00DE0CEC" w:rsidRDefault="00DE0CEC">
      <w:pPr>
        <w:pStyle w:val="Caption"/>
        <w:rPr>
          <w:ins w:id="1491" w:author="IARU" w:date="2021-03-28T15:04:00Z"/>
        </w:rPr>
      </w:pPr>
      <w:ins w:id="1492" w:author="IARU" w:date="2021-03-28T15:04:00Z">
        <w:r w:rsidRPr="00DE0CEC">
          <w:rPr>
            <w:noProof/>
            <w:lang w:val="en-GB" w:eastAsia="en-GB"/>
          </w:rPr>
          <w:drawing>
            <wp:inline distT="0" distB="0" distL="0" distR="0" wp14:anchorId="24328129" wp14:editId="4091C016">
              <wp:extent cx="3186000" cy="2386800"/>
              <wp:effectExtent l="0" t="0" r="0" b="0"/>
              <wp:docPr id="20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r w:rsidRPr="00DE0CEC">
          <w:t xml:space="preserve"> </w:t>
        </w:r>
      </w:ins>
    </w:p>
    <w:p w14:paraId="3F212724" w14:textId="307AD5DF" w:rsidR="00E079E8" w:rsidRPr="00E079E8" w:rsidRDefault="00DE0CEC">
      <w:pPr>
        <w:pStyle w:val="Caption"/>
        <w:rPr>
          <w:ins w:id="1493" w:author="IARU" w:date="2021-03-28T15:03:00Z"/>
        </w:rPr>
      </w:pPr>
      <w:ins w:id="1494" w:author="IARU" w:date="2021-03-28T15:04:00Z">
        <w:r w:rsidRPr="00DE0CEC">
          <w:t xml:space="preserve">Figure </w:t>
        </w:r>
        <w:r w:rsidRPr="007C03DE">
          <w:fldChar w:fldCharType="begin"/>
        </w:r>
        <w:r w:rsidRPr="00DE0CEC">
          <w:instrText xml:space="preserve"> SEQ Figure \* ARABIC </w:instrText>
        </w:r>
        <w:r w:rsidRPr="007C03DE">
          <w:rPr>
            <w:rPrChange w:id="1495" w:author="IARU" w:date="2021-03-28T15:04:00Z">
              <w:rPr/>
            </w:rPrChange>
          </w:rPr>
          <w:fldChar w:fldCharType="separate"/>
        </w:r>
        <w:r w:rsidRPr="00DE0CEC">
          <w:t>3</w:t>
        </w:r>
        <w:r w:rsidRPr="007C03DE">
          <w:fldChar w:fldCharType="end"/>
        </w:r>
        <w:r w:rsidRPr="00DE0CEC">
          <w:t>. Antenna diagram, home station type 2</w:t>
        </w:r>
      </w:ins>
    </w:p>
    <w:p w14:paraId="3FE46AAF" w14:textId="77777777" w:rsidR="00DE0CEC" w:rsidRDefault="00DE0CEC" w:rsidP="007C03DE">
      <w:pPr>
        <w:pStyle w:val="Caption"/>
        <w:rPr>
          <w:ins w:id="1496" w:author="IARU" w:date="2021-03-28T15:05:00Z"/>
        </w:rPr>
      </w:pPr>
      <w:ins w:id="1497" w:author="IARU" w:date="2021-03-28T15:05:00Z">
        <w:r w:rsidRPr="00DE0CEC">
          <w:rPr>
            <w:noProof/>
            <w:lang w:val="en-GB" w:eastAsia="en-GB"/>
          </w:rPr>
          <w:lastRenderedPageBreak/>
          <w:drawing>
            <wp:inline distT="0" distB="0" distL="0" distR="0" wp14:anchorId="38A8F9E4" wp14:editId="458772C6">
              <wp:extent cx="2667600" cy="2001600"/>
              <wp:effectExtent l="0" t="0" r="0" b="0"/>
              <wp:docPr id="20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67600" cy="2001600"/>
                      </a:xfrm>
                      <a:prstGeom prst="rect">
                        <a:avLst/>
                      </a:prstGeom>
                    </pic:spPr>
                  </pic:pic>
                </a:graphicData>
              </a:graphic>
            </wp:inline>
          </w:drawing>
        </w:r>
        <w:r w:rsidRPr="00DE0CEC">
          <w:t xml:space="preserve"> </w:t>
        </w:r>
      </w:ins>
    </w:p>
    <w:p w14:paraId="700F1BC9" w14:textId="38DD85D4" w:rsidR="0009029D" w:rsidRDefault="00DE0CEC" w:rsidP="007C03DE">
      <w:pPr>
        <w:pStyle w:val="Caption"/>
        <w:rPr>
          <w:ins w:id="1498" w:author="IARU" w:date="2021-03-28T15:05:00Z"/>
        </w:rPr>
      </w:pPr>
      <w:ins w:id="1499" w:author="IARU" w:date="2021-03-28T15:05:00Z">
        <w:r w:rsidRPr="00DE0CEC">
          <w:t xml:space="preserve">Figure </w:t>
        </w:r>
        <w:r w:rsidRPr="00DE0CEC">
          <w:fldChar w:fldCharType="begin"/>
        </w:r>
        <w:r w:rsidRPr="00DE0CEC">
          <w:instrText xml:space="preserve"> SEQ Figure \* ARABIC </w:instrText>
        </w:r>
        <w:r w:rsidRPr="00DE0CEC">
          <w:fldChar w:fldCharType="separate"/>
        </w:r>
        <w:r w:rsidRPr="00DE0CEC">
          <w:t>4</w:t>
        </w:r>
        <w:r w:rsidRPr="00DE0CEC">
          <w:fldChar w:fldCharType="end"/>
        </w:r>
        <w:r w:rsidRPr="00DE0CEC">
          <w:t>. 3D representation of the antenna diagram. Colorbar units is dBi.</w:t>
        </w:r>
      </w:ins>
    </w:p>
    <w:p w14:paraId="513FE163" w14:textId="77777777" w:rsidR="006C2063" w:rsidRDefault="006C2063" w:rsidP="007C03DE">
      <w:pPr>
        <w:pStyle w:val="Heading4"/>
        <w:rPr>
          <w:ins w:id="1500" w:author="IARU" w:date="2021-03-28T15:07:00Z"/>
        </w:rPr>
      </w:pPr>
      <w:ins w:id="1501" w:author="IARU" w:date="2021-03-28T15:06:00Z">
        <w:r w:rsidRPr="006C2063">
          <w:t>Permanent installation</w:t>
        </w:r>
      </w:ins>
    </w:p>
    <w:p w14:paraId="7AE63819" w14:textId="77777777" w:rsidR="006C2063" w:rsidRPr="006C2063" w:rsidRDefault="006C2063" w:rsidP="006C2063">
      <w:pPr>
        <w:rPr>
          <w:ins w:id="1502" w:author="IARU" w:date="2021-03-28T15:07:00Z"/>
        </w:rPr>
      </w:pPr>
      <w:ins w:id="1503" w:author="IARU" w:date="2021-03-28T15:07:00Z">
        <w:r w:rsidRPr="006C2063">
          <w:t>This class of station is constituted by stations not installed at the home location of the radio amateur, used as relay and beacons. For this station it is considered only one type of station, whose parameters are given below.</w:t>
        </w:r>
      </w:ins>
    </w:p>
    <w:p w14:paraId="22E1CF8A" w14:textId="77777777" w:rsidR="00224828" w:rsidRPr="00224828" w:rsidRDefault="00224828" w:rsidP="00224828">
      <w:pPr>
        <w:pStyle w:val="Caption"/>
        <w:rPr>
          <w:ins w:id="1504" w:author="IARU" w:date="2021-03-28T15:07:00Z"/>
        </w:rPr>
      </w:pPr>
      <w:ins w:id="1505" w:author="IARU" w:date="2021-03-28T15:07:00Z">
        <w:r w:rsidRPr="00224828">
          <w:t xml:space="preserve">Table </w:t>
        </w:r>
        <w:r w:rsidRPr="00224828">
          <w:fldChar w:fldCharType="begin"/>
        </w:r>
        <w:r w:rsidRPr="00224828">
          <w:instrText xml:space="preserve"> SEQ Table \* ARABIC </w:instrText>
        </w:r>
        <w:r w:rsidRPr="00224828">
          <w:fldChar w:fldCharType="separate"/>
        </w:r>
        <w:r w:rsidRPr="00224828">
          <w:t>4</w:t>
        </w:r>
        <w:r w:rsidRPr="00224828">
          <w:fldChar w:fldCharType="end"/>
        </w:r>
        <w:r w:rsidRPr="00224828">
          <w:t>. Permanent installation parameters</w:t>
        </w:r>
      </w:ins>
    </w:p>
    <w:tbl>
      <w:tblPr>
        <w:tblStyle w:val="ECCTable-redheader"/>
        <w:tblW w:w="0" w:type="auto"/>
        <w:tblInd w:w="0" w:type="dxa"/>
        <w:tblLook w:val="04A0" w:firstRow="1" w:lastRow="0" w:firstColumn="1" w:lastColumn="0" w:noHBand="0" w:noVBand="1"/>
      </w:tblPr>
      <w:tblGrid>
        <w:gridCol w:w="2935"/>
        <w:gridCol w:w="4178"/>
      </w:tblGrid>
      <w:tr w:rsidR="00224828" w:rsidRPr="005E526C" w14:paraId="30D5FC3E" w14:textId="77777777" w:rsidTr="007C03DE">
        <w:trPr>
          <w:cnfStyle w:val="100000000000" w:firstRow="1" w:lastRow="0" w:firstColumn="0" w:lastColumn="0" w:oddVBand="0" w:evenVBand="0" w:oddHBand="0" w:evenHBand="0" w:firstRowFirstColumn="0" w:firstRowLastColumn="0" w:lastRowFirstColumn="0" w:lastRowLastColumn="0"/>
          <w:trHeight w:val="248"/>
          <w:ins w:id="1506" w:author="IARU" w:date="2021-03-28T15:07:00Z"/>
        </w:trPr>
        <w:tc>
          <w:tcPr>
            <w:tcW w:w="2935" w:type="dxa"/>
          </w:tcPr>
          <w:p w14:paraId="4BE3A731" w14:textId="77777777" w:rsidR="00224828" w:rsidRPr="00224828" w:rsidRDefault="00224828" w:rsidP="00224828">
            <w:pPr>
              <w:rPr>
                <w:ins w:id="1507" w:author="IARU" w:date="2021-03-28T15:07:00Z"/>
              </w:rPr>
            </w:pPr>
            <w:ins w:id="1508" w:author="IARU" w:date="2021-03-28T15:07:00Z">
              <w:r w:rsidRPr="00224828">
                <w:t>Parameters</w:t>
              </w:r>
            </w:ins>
          </w:p>
        </w:tc>
        <w:tc>
          <w:tcPr>
            <w:tcW w:w="4178" w:type="dxa"/>
          </w:tcPr>
          <w:p w14:paraId="7791D645" w14:textId="77777777" w:rsidR="00224828" w:rsidRPr="00224828" w:rsidRDefault="00224828" w:rsidP="00224828">
            <w:pPr>
              <w:rPr>
                <w:ins w:id="1509" w:author="IARU" w:date="2021-03-28T15:07:00Z"/>
              </w:rPr>
            </w:pPr>
            <w:ins w:id="1510" w:author="IARU" w:date="2021-03-28T15:07:00Z">
              <w:r w:rsidRPr="00224828">
                <w:t>Value</w:t>
              </w:r>
            </w:ins>
          </w:p>
        </w:tc>
      </w:tr>
      <w:tr w:rsidR="00224828" w:rsidRPr="005E526C" w14:paraId="6F8E541D" w14:textId="77777777" w:rsidTr="007C03DE">
        <w:trPr>
          <w:trHeight w:val="264"/>
          <w:ins w:id="1511" w:author="IARU" w:date="2021-03-28T15:07:00Z"/>
        </w:trPr>
        <w:tc>
          <w:tcPr>
            <w:tcW w:w="2935" w:type="dxa"/>
          </w:tcPr>
          <w:p w14:paraId="1C3AB503" w14:textId="77777777" w:rsidR="00224828" w:rsidRPr="00224828" w:rsidRDefault="00224828" w:rsidP="00224828">
            <w:pPr>
              <w:rPr>
                <w:ins w:id="1512" w:author="IARU" w:date="2021-03-28T15:07:00Z"/>
              </w:rPr>
            </w:pPr>
            <w:ins w:id="1513" w:author="IARU" w:date="2021-03-28T15:07:00Z">
              <w:r w:rsidRPr="00224828">
                <w:t>Antenna</w:t>
              </w:r>
            </w:ins>
          </w:p>
        </w:tc>
        <w:tc>
          <w:tcPr>
            <w:tcW w:w="4178" w:type="dxa"/>
          </w:tcPr>
          <w:p w14:paraId="133EE971" w14:textId="77777777" w:rsidR="00224828" w:rsidRPr="00224828" w:rsidRDefault="00224828" w:rsidP="00224828">
            <w:pPr>
              <w:rPr>
                <w:ins w:id="1514" w:author="IARU" w:date="2021-03-28T15:07:00Z"/>
              </w:rPr>
            </w:pPr>
            <w:commentRangeStart w:id="1515"/>
            <w:ins w:id="1516" w:author="IARU" w:date="2021-03-28T15:07:00Z">
              <w:r w:rsidRPr="00224828">
                <w:t>13 dBi gain, 60° 3dB beamwidth</w:t>
              </w:r>
            </w:ins>
            <w:commentRangeEnd w:id="1515"/>
            <w:ins w:id="1517" w:author="IARU" w:date="2021-04-08T14:48:00Z">
              <w:r w:rsidR="00C35398">
                <w:commentReference w:id="1515"/>
              </w:r>
            </w:ins>
          </w:p>
        </w:tc>
      </w:tr>
      <w:tr w:rsidR="00224828" w:rsidRPr="005E526C" w14:paraId="1E357B0C" w14:textId="77777777" w:rsidTr="007C03DE">
        <w:trPr>
          <w:trHeight w:val="248"/>
          <w:ins w:id="1518" w:author="IARU" w:date="2021-03-28T15:07:00Z"/>
        </w:trPr>
        <w:tc>
          <w:tcPr>
            <w:tcW w:w="2935" w:type="dxa"/>
          </w:tcPr>
          <w:p w14:paraId="423DC1FD" w14:textId="77777777" w:rsidR="00224828" w:rsidRPr="00224828" w:rsidRDefault="00224828" w:rsidP="00224828">
            <w:pPr>
              <w:rPr>
                <w:ins w:id="1519" w:author="IARU" w:date="2021-03-28T15:07:00Z"/>
              </w:rPr>
            </w:pPr>
            <w:ins w:id="1520" w:author="IARU" w:date="2021-03-28T15:07:00Z">
              <w:r w:rsidRPr="00224828">
                <w:t>TX power</w:t>
              </w:r>
            </w:ins>
          </w:p>
        </w:tc>
        <w:tc>
          <w:tcPr>
            <w:tcW w:w="4178" w:type="dxa"/>
          </w:tcPr>
          <w:p w14:paraId="5647DEA6" w14:textId="77777777" w:rsidR="00224828" w:rsidRPr="00224828" w:rsidRDefault="00224828" w:rsidP="00224828">
            <w:pPr>
              <w:rPr>
                <w:ins w:id="1521" w:author="IARU" w:date="2021-03-28T15:07:00Z"/>
              </w:rPr>
            </w:pPr>
            <w:commentRangeStart w:id="1522"/>
            <w:ins w:id="1523" w:author="IARU" w:date="2021-03-28T15:07:00Z">
              <w:r w:rsidRPr="00224828">
                <w:t>1 W, 10 W, 25, 100, 300</w:t>
              </w:r>
            </w:ins>
            <w:commentRangeEnd w:id="1522"/>
            <w:ins w:id="1524" w:author="IARU" w:date="2021-04-08T13:16:00Z">
              <w:r w:rsidR="00092C64">
                <w:commentReference w:id="1522"/>
              </w:r>
            </w:ins>
          </w:p>
        </w:tc>
      </w:tr>
      <w:tr w:rsidR="00224828" w:rsidRPr="005E526C" w14:paraId="3AD87D1E" w14:textId="77777777" w:rsidTr="007C03DE">
        <w:trPr>
          <w:trHeight w:val="264"/>
          <w:ins w:id="1525" w:author="IARU" w:date="2021-03-28T15:07:00Z"/>
        </w:trPr>
        <w:tc>
          <w:tcPr>
            <w:tcW w:w="2935" w:type="dxa"/>
          </w:tcPr>
          <w:p w14:paraId="04BE2EB0" w14:textId="77777777" w:rsidR="00224828" w:rsidRPr="00224828" w:rsidRDefault="00224828" w:rsidP="00224828">
            <w:pPr>
              <w:rPr>
                <w:ins w:id="1526" w:author="IARU" w:date="2021-03-28T15:07:00Z"/>
              </w:rPr>
            </w:pPr>
            <w:ins w:id="1527" w:author="IARU" w:date="2021-03-28T15:07:00Z">
              <w:r w:rsidRPr="00224828">
                <w:t>Antenna height above ground</w:t>
              </w:r>
            </w:ins>
          </w:p>
        </w:tc>
        <w:tc>
          <w:tcPr>
            <w:tcW w:w="4178" w:type="dxa"/>
          </w:tcPr>
          <w:p w14:paraId="0F11D9AD" w14:textId="77777777" w:rsidR="00224828" w:rsidRPr="00224828" w:rsidRDefault="00224828" w:rsidP="00224828">
            <w:pPr>
              <w:rPr>
                <w:ins w:id="1528" w:author="IARU" w:date="2021-03-28T15:07:00Z"/>
              </w:rPr>
            </w:pPr>
            <w:commentRangeStart w:id="1529"/>
            <w:ins w:id="1530" w:author="IARU" w:date="2021-03-28T15:07:00Z">
              <w:r w:rsidRPr="00224828">
                <w:t>10 meters</w:t>
              </w:r>
            </w:ins>
            <w:commentRangeEnd w:id="1529"/>
            <w:ins w:id="1531" w:author="IARU" w:date="2021-04-08T13:16:00Z">
              <w:r w:rsidR="00092C64">
                <w:commentReference w:id="1529"/>
              </w:r>
            </w:ins>
          </w:p>
        </w:tc>
      </w:tr>
      <w:tr w:rsidR="00224828" w:rsidRPr="005E526C" w14:paraId="0679F350" w14:textId="77777777" w:rsidTr="007C03DE">
        <w:trPr>
          <w:trHeight w:val="264"/>
          <w:ins w:id="1532" w:author="IARU" w:date="2021-03-28T15:07:00Z"/>
        </w:trPr>
        <w:tc>
          <w:tcPr>
            <w:tcW w:w="2935" w:type="dxa"/>
          </w:tcPr>
          <w:p w14:paraId="1E44B560" w14:textId="77777777" w:rsidR="00224828" w:rsidRPr="00224828" w:rsidRDefault="00224828" w:rsidP="00224828">
            <w:pPr>
              <w:rPr>
                <w:ins w:id="1533" w:author="IARU" w:date="2021-03-28T15:07:00Z"/>
              </w:rPr>
            </w:pPr>
            <w:ins w:id="1534" w:author="IARU" w:date="2021-03-28T15:07:00Z">
              <w:r w:rsidRPr="00224828">
                <w:t>Polarization</w:t>
              </w:r>
            </w:ins>
          </w:p>
        </w:tc>
        <w:tc>
          <w:tcPr>
            <w:tcW w:w="4178" w:type="dxa"/>
          </w:tcPr>
          <w:p w14:paraId="4CEEF6AC" w14:textId="77777777" w:rsidR="00224828" w:rsidRPr="00224828" w:rsidRDefault="00224828" w:rsidP="00224828">
            <w:pPr>
              <w:rPr>
                <w:ins w:id="1535" w:author="IARU" w:date="2021-03-28T15:07:00Z"/>
              </w:rPr>
            </w:pPr>
            <w:commentRangeStart w:id="1536"/>
            <w:ins w:id="1537" w:author="IARU" w:date="2021-03-28T15:07:00Z">
              <w:r w:rsidRPr="00224828">
                <w:t>Vertical</w:t>
              </w:r>
            </w:ins>
            <w:commentRangeEnd w:id="1536"/>
            <w:ins w:id="1538" w:author="IARU" w:date="2021-04-08T14:52:00Z">
              <w:r w:rsidR="00C35398">
                <w:commentReference w:id="1536"/>
              </w:r>
            </w:ins>
          </w:p>
        </w:tc>
      </w:tr>
    </w:tbl>
    <w:p w14:paraId="7B8B0CF5" w14:textId="77777777" w:rsidR="006C2063" w:rsidRPr="007C03DE" w:rsidRDefault="006C2063">
      <w:pPr>
        <w:rPr>
          <w:ins w:id="1539" w:author="IARU" w:date="2021-03-28T15:06:00Z"/>
          <w:lang w:val="da-DK"/>
        </w:rPr>
      </w:pPr>
    </w:p>
    <w:p w14:paraId="1422D04A" w14:textId="77777777" w:rsidR="008A4583" w:rsidRDefault="008A4583" w:rsidP="008A4583">
      <w:pPr>
        <w:pStyle w:val="Caption"/>
        <w:rPr>
          <w:ins w:id="1540" w:author="IARU" w:date="2021-03-28T15:09:00Z"/>
        </w:rPr>
      </w:pPr>
      <w:ins w:id="1541" w:author="IARU" w:date="2021-03-28T15:08:00Z">
        <w:r w:rsidRPr="008A4583">
          <w:rPr>
            <w:noProof/>
            <w:lang w:val="en-GB" w:eastAsia="en-GB"/>
          </w:rPr>
          <w:drawing>
            <wp:inline distT="0" distB="0" distL="0" distR="0" wp14:anchorId="0C20AA4C" wp14:editId="5C31CD06">
              <wp:extent cx="3186000" cy="2386800"/>
              <wp:effectExtent l="0" t="0" r="0" b="0"/>
              <wp:docPr id="2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6000" cy="2386800"/>
                      </a:xfrm>
                      <a:prstGeom prst="rect">
                        <a:avLst/>
                      </a:prstGeom>
                      <a:noFill/>
                      <a:ln>
                        <a:noFill/>
                      </a:ln>
                    </pic:spPr>
                  </pic:pic>
                </a:graphicData>
              </a:graphic>
            </wp:inline>
          </w:drawing>
        </w:r>
        <w:r w:rsidRPr="008A4583">
          <w:t xml:space="preserve"> </w:t>
        </w:r>
      </w:ins>
    </w:p>
    <w:p w14:paraId="1DE8C235" w14:textId="169D5770" w:rsidR="008A4583" w:rsidRPr="008A4583" w:rsidRDefault="008A4583" w:rsidP="008A4583">
      <w:pPr>
        <w:pStyle w:val="Caption"/>
        <w:rPr>
          <w:ins w:id="1542" w:author="IARU" w:date="2021-03-28T15:08:00Z"/>
        </w:rPr>
      </w:pPr>
      <w:ins w:id="1543" w:author="IARU" w:date="2021-03-28T15:08:00Z">
        <w:r w:rsidRPr="008A4583">
          <w:t xml:space="preserve">Figure </w:t>
        </w:r>
        <w:r w:rsidRPr="008A4583">
          <w:fldChar w:fldCharType="begin"/>
        </w:r>
        <w:r w:rsidRPr="008A4583">
          <w:instrText xml:space="preserve"> SEQ Figure \* ARABIC </w:instrText>
        </w:r>
        <w:r w:rsidRPr="008A4583">
          <w:fldChar w:fldCharType="separate"/>
        </w:r>
        <w:r w:rsidRPr="008A4583">
          <w:t>5</w:t>
        </w:r>
        <w:r w:rsidRPr="008A4583">
          <w:fldChar w:fldCharType="end"/>
        </w:r>
        <w:r w:rsidRPr="008A4583">
          <w:t>. Antenna diagram, permanent installation</w:t>
        </w:r>
      </w:ins>
    </w:p>
    <w:p w14:paraId="2F42B982" w14:textId="77777777" w:rsidR="008A4583" w:rsidRDefault="008A4583" w:rsidP="007C03DE">
      <w:pPr>
        <w:pStyle w:val="Caption"/>
        <w:rPr>
          <w:ins w:id="1544" w:author="IARU" w:date="2021-03-28T15:09:00Z"/>
        </w:rPr>
      </w:pPr>
      <w:ins w:id="1545" w:author="IARU" w:date="2021-03-28T15:09:00Z">
        <w:r w:rsidRPr="008A4583">
          <w:rPr>
            <w:noProof/>
            <w:lang w:val="en-GB" w:eastAsia="en-GB"/>
          </w:rPr>
          <w:lastRenderedPageBreak/>
          <w:drawing>
            <wp:inline distT="0" distB="0" distL="0" distR="0" wp14:anchorId="565E3D42" wp14:editId="7860F6B2">
              <wp:extent cx="2667600" cy="2001600"/>
              <wp:effectExtent l="0" t="0" r="0" b="0"/>
              <wp:docPr id="20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600" cy="2001600"/>
                      </a:xfrm>
                      <a:prstGeom prst="rect">
                        <a:avLst/>
                      </a:prstGeom>
                    </pic:spPr>
                  </pic:pic>
                </a:graphicData>
              </a:graphic>
            </wp:inline>
          </w:drawing>
        </w:r>
        <w:r w:rsidRPr="008A4583">
          <w:t xml:space="preserve"> </w:t>
        </w:r>
      </w:ins>
    </w:p>
    <w:p w14:paraId="23E9F37D" w14:textId="2DD3784F" w:rsidR="00DE0CEC" w:rsidRDefault="008A4583" w:rsidP="007C03DE">
      <w:pPr>
        <w:pStyle w:val="Caption"/>
        <w:rPr>
          <w:ins w:id="1546" w:author="IARU" w:date="2021-03-28T15:10:00Z"/>
        </w:rPr>
      </w:pPr>
      <w:ins w:id="1547" w:author="IARU" w:date="2021-03-28T15:09:00Z">
        <w:r w:rsidRPr="008A4583">
          <w:t xml:space="preserve">Figure </w:t>
        </w:r>
        <w:r w:rsidRPr="008A4583">
          <w:fldChar w:fldCharType="begin"/>
        </w:r>
        <w:r w:rsidRPr="008A4583">
          <w:instrText xml:space="preserve"> SEQ Figure \* ARABIC </w:instrText>
        </w:r>
        <w:r w:rsidRPr="008A4583">
          <w:fldChar w:fldCharType="separate"/>
        </w:r>
        <w:r w:rsidRPr="008A4583">
          <w:t>6</w:t>
        </w:r>
        <w:r w:rsidRPr="008A4583">
          <w:fldChar w:fldCharType="end"/>
        </w:r>
        <w:r w:rsidRPr="008A4583">
          <w:t>. 3D representation of the antenna diagram. Colorbar units is dBi.</w:t>
        </w:r>
      </w:ins>
    </w:p>
    <w:p w14:paraId="2FDC6B4E" w14:textId="77777777" w:rsidR="005409C8" w:rsidRPr="005409C8" w:rsidRDefault="005409C8" w:rsidP="007C03DE">
      <w:pPr>
        <w:pStyle w:val="Heading3"/>
        <w:rPr>
          <w:ins w:id="1548" w:author="IARU" w:date="2021-03-28T15:10:00Z"/>
        </w:rPr>
      </w:pPr>
      <w:ins w:id="1549" w:author="IARU" w:date="2021-03-28T15:10:00Z">
        <w:r w:rsidRPr="005409C8">
          <w:t>Type of service and frequency overlap with the RNSS</w:t>
        </w:r>
      </w:ins>
    </w:p>
    <w:p w14:paraId="6FEAA432" w14:textId="77777777" w:rsidR="00B11D6E" w:rsidRPr="00B11D6E" w:rsidRDefault="005409C8" w:rsidP="00B11D6E">
      <w:pPr>
        <w:rPr>
          <w:ins w:id="1550" w:author="IARU" w:date="2021-04-08T12:10:00Z"/>
        </w:rPr>
      </w:pPr>
      <w:ins w:id="1551" w:author="IARU" w:date="2021-03-28T15:11:00Z">
        <w:r w:rsidRPr="005409C8">
          <w:t xml:space="preserve">As indicated above, ITU-R M.1902 prescribes two protection criteria, differing depending on whether the interfering signal is narrowband or wide band. In ITU-R M.1902, however, the protection criterion for system 6 (corresponding to Galileo E6) does not depend, also in the case of a narrowband interferer, on where the interfering signal inside the useful band of the Galileo signal. </w:t>
        </w:r>
      </w:ins>
      <w:commentRangeStart w:id="1552"/>
      <w:ins w:id="1553" w:author="IARU" w:date="2021-04-08T12:10:00Z">
        <w:r w:rsidR="00B11D6E" w:rsidRPr="00B11D6E">
          <w:t xml:space="preserve">Also, the protection criteria in the Recommendation are </w:t>
        </w:r>
        <w:commentRangeStart w:id="1554"/>
        <w:r w:rsidR="00B11D6E" w:rsidRPr="00B11D6E">
          <w:t>independent</w:t>
        </w:r>
      </w:ins>
      <w:commentRangeEnd w:id="1554"/>
      <w:ins w:id="1555" w:author="IARU" w:date="2021-04-08T12:11:00Z">
        <w:r w:rsidR="00462988">
          <w:commentReference w:id="1554"/>
        </w:r>
      </w:ins>
      <w:ins w:id="1556" w:author="IARU" w:date="2021-04-08T12:10:00Z">
        <w:r w:rsidR="00B11D6E" w:rsidRPr="00B11D6E">
          <w:t xml:space="preserve"> of the modulation and other emission parameters such as duty cycle.</w:t>
        </w:r>
      </w:ins>
    </w:p>
    <w:p w14:paraId="29C92793" w14:textId="17A9FA51" w:rsidR="005409C8" w:rsidRDefault="00B11D6E" w:rsidP="00B11D6E">
      <w:pPr>
        <w:rPr>
          <w:ins w:id="1557" w:author="IARU" w:date="2021-04-08T12:10:00Z"/>
        </w:rPr>
      </w:pPr>
      <w:ins w:id="1558" w:author="IARU" w:date="2021-04-08T12:10:00Z">
        <w:r w:rsidRPr="00B11D6E">
          <w:t xml:space="preserve">As a result of this assumption, the in-band interference analysis conducted using ITU-R M.1902 leads to two type cases only: narrowband interfering signal and wideband interfering signal. </w:t>
        </w:r>
        <w:commentRangeEnd w:id="1552"/>
        <w:r>
          <w:commentReference w:id="1552"/>
        </w:r>
      </w:ins>
      <w:ins w:id="1559" w:author="IARU" w:date="2021-03-28T15:11:00Z">
        <w:r w:rsidR="005409C8" w:rsidRPr="005409C8">
          <w:t xml:space="preserve"> </w:t>
        </w:r>
      </w:ins>
    </w:p>
    <w:p w14:paraId="02D3D31D" w14:textId="77777777" w:rsidR="00622069" w:rsidRDefault="00622069" w:rsidP="007C03DE">
      <w:pPr>
        <w:pStyle w:val="Heading3"/>
        <w:rPr>
          <w:ins w:id="1560" w:author="IARU" w:date="2021-03-28T15:17:00Z"/>
        </w:rPr>
      </w:pPr>
      <w:ins w:id="1561" w:author="IARU" w:date="2021-03-28T15:16:00Z">
        <w:r w:rsidRPr="00622069">
          <w:t>Results of simulations</w:t>
        </w:r>
      </w:ins>
    </w:p>
    <w:p w14:paraId="7B5161BE" w14:textId="77777777" w:rsidR="00622069" w:rsidRPr="00622069" w:rsidRDefault="00622069" w:rsidP="007C03DE">
      <w:pPr>
        <w:pStyle w:val="Heading4"/>
        <w:rPr>
          <w:ins w:id="1562" w:author="IARU" w:date="2021-03-28T15:17:00Z"/>
        </w:rPr>
      </w:pPr>
      <w:ins w:id="1563" w:author="IARU" w:date="2021-03-28T15:17:00Z">
        <w:r w:rsidRPr="00622069">
          <w:t>Home station-1</w:t>
        </w:r>
      </w:ins>
    </w:p>
    <w:p w14:paraId="67AFE00A" w14:textId="77777777" w:rsidR="00622069" w:rsidRPr="00622069" w:rsidRDefault="00622069" w:rsidP="00622069">
      <w:pPr>
        <w:rPr>
          <w:ins w:id="1564" w:author="IARU" w:date="2021-03-28T15:18:00Z"/>
        </w:rPr>
      </w:pPr>
      <w:ins w:id="1565" w:author="IARU" w:date="2021-03-28T15:18:00Z">
        <w:r w:rsidRPr="00622069">
          <w:t>The following set of figures represents the interfering received power for a home station type 1 whose parameters are contained in Table 1, for different Tx powers and for different location probabilities (50% and 1%). It has to be noted that ITU-R P.1546 is not defined for distances less than 1 Km, and this is reflected in the circular area around the transmitter, with radius 1 km (in dark blue in the figures), where the Loss is not calculated.</w:t>
        </w:r>
      </w:ins>
    </w:p>
    <w:p w14:paraId="7FE2AABB" w14:textId="77777777" w:rsidR="004E7363" w:rsidRDefault="003562FB" w:rsidP="004E7363">
      <w:pPr>
        <w:pStyle w:val="Caption"/>
        <w:rPr>
          <w:ins w:id="1566" w:author="IARU" w:date="2021-03-28T16:25:00Z"/>
        </w:rPr>
      </w:pPr>
      <w:ins w:id="1567" w:author="IARU" w:date="2021-03-28T15:19:00Z">
        <w:r w:rsidRPr="003562FB">
          <w:rPr>
            <w:noProof/>
            <w:lang w:val="en-GB" w:eastAsia="en-GB"/>
          </w:rPr>
          <w:lastRenderedPageBreak/>
          <w:drawing>
            <wp:inline distT="0" distB="0" distL="0" distR="0" wp14:anchorId="322EC888" wp14:editId="47CFE831">
              <wp:extent cx="5327015" cy="3987165"/>
              <wp:effectExtent l="0" t="0" r="0" b="0"/>
              <wp:docPr id="2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ins w:id="1568" w:author="IARU" w:date="2021-03-28T16:25:00Z">
        <w:r w:rsidR="004E7363" w:rsidRPr="004E7363">
          <w:t xml:space="preserve"> </w:t>
        </w:r>
      </w:ins>
    </w:p>
    <w:p w14:paraId="10D15CD4" w14:textId="35BCCD88" w:rsidR="004E7363" w:rsidRPr="004E7363" w:rsidRDefault="004E7363" w:rsidP="004E7363">
      <w:pPr>
        <w:pStyle w:val="Caption"/>
        <w:rPr>
          <w:ins w:id="1569" w:author="IARU" w:date="2021-03-28T16:25:00Z"/>
        </w:rPr>
      </w:pPr>
      <w:ins w:id="1570" w:author="IARU" w:date="2021-03-28T16:25:00Z">
        <w:r w:rsidRPr="004E7363">
          <w:t xml:space="preserve">Figure </w:t>
        </w:r>
        <w:r w:rsidRPr="004E7363">
          <w:fldChar w:fldCharType="begin"/>
        </w:r>
        <w:r w:rsidRPr="004E7363">
          <w:instrText xml:space="preserve"> SEQ Figure \* ARABIC </w:instrText>
        </w:r>
        <w:r w:rsidRPr="004E7363">
          <w:fldChar w:fldCharType="separate"/>
        </w:r>
        <w:r w:rsidRPr="004E7363">
          <w:t>7</w:t>
        </w:r>
        <w:r w:rsidRPr="004E7363">
          <w:fldChar w:fldCharType="end"/>
        </w:r>
        <w:r w:rsidRPr="004E7363">
          <w:t>. Home station 1, rural environment, Tx power 300 W, location probability 50%, clutter height 0 m (RNSS RX gain – 6 dBi)</w:t>
        </w:r>
      </w:ins>
    </w:p>
    <w:p w14:paraId="5DDA12AB" w14:textId="77777777" w:rsidR="00726A83" w:rsidRDefault="00726A83" w:rsidP="00726A83">
      <w:pPr>
        <w:pStyle w:val="Caption"/>
        <w:rPr>
          <w:ins w:id="1571" w:author="IARU" w:date="2021-03-28T16:26:00Z"/>
        </w:rPr>
      </w:pPr>
      <w:ins w:id="1572" w:author="IARU" w:date="2021-03-28T16:26:00Z">
        <w:r w:rsidRPr="00726A83">
          <w:rPr>
            <w:noProof/>
            <w:lang w:val="en-GB" w:eastAsia="en-GB"/>
          </w:rPr>
          <w:drawing>
            <wp:inline distT="0" distB="0" distL="0" distR="0" wp14:anchorId="62413CD5" wp14:editId="7BC79ABB">
              <wp:extent cx="5327015" cy="3987165"/>
              <wp:effectExtent l="0" t="0" r="0" b="0"/>
              <wp:docPr id="2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r w:rsidRPr="00726A83">
          <w:t xml:space="preserve"> </w:t>
        </w:r>
      </w:ins>
    </w:p>
    <w:p w14:paraId="1E8D7B51" w14:textId="120B1DDA" w:rsidR="00726A83" w:rsidRPr="00726A83" w:rsidRDefault="00726A83" w:rsidP="00726A83">
      <w:pPr>
        <w:pStyle w:val="Caption"/>
        <w:rPr>
          <w:ins w:id="1573" w:author="IARU" w:date="2021-03-28T16:26:00Z"/>
        </w:rPr>
      </w:pPr>
      <w:ins w:id="1574" w:author="IARU" w:date="2021-03-28T16:26:00Z">
        <w:r w:rsidRPr="00726A83">
          <w:t xml:space="preserve">Figure </w:t>
        </w:r>
        <w:r w:rsidRPr="00726A83">
          <w:fldChar w:fldCharType="begin"/>
        </w:r>
        <w:r w:rsidRPr="00726A83">
          <w:instrText xml:space="preserve"> SEQ Figure \* ARABIC </w:instrText>
        </w:r>
        <w:r w:rsidRPr="00726A83">
          <w:fldChar w:fldCharType="separate"/>
        </w:r>
        <w:r w:rsidRPr="00726A83">
          <w:t>8</w:t>
        </w:r>
        <w:r w:rsidRPr="00726A83">
          <w:fldChar w:fldCharType="end"/>
        </w:r>
        <w:r w:rsidRPr="00726A83">
          <w:t>. Home station 1, rural environment, Tx power 300 W, location probability 1%, clutter height 0 m (RNSS RX gain – 6 dBi)</w:t>
        </w:r>
      </w:ins>
    </w:p>
    <w:p w14:paraId="1A8028C4" w14:textId="24801F65" w:rsidR="00622069" w:rsidRPr="007C03DE" w:rsidRDefault="00622069">
      <w:pPr>
        <w:rPr>
          <w:ins w:id="1575" w:author="IARU" w:date="2021-03-28T15:16:00Z"/>
          <w:lang w:val="da-DK"/>
        </w:rPr>
      </w:pPr>
    </w:p>
    <w:p w14:paraId="78FDFBAD" w14:textId="77777777" w:rsidR="00A10865" w:rsidRDefault="00A10865">
      <w:pPr>
        <w:pStyle w:val="Caption"/>
        <w:rPr>
          <w:ins w:id="1576" w:author="IARU" w:date="2021-03-28T16:28:00Z"/>
        </w:rPr>
      </w:pPr>
      <w:ins w:id="1577" w:author="IARU" w:date="2021-03-28T16:27:00Z">
        <w:r w:rsidRPr="00A10865">
          <w:rPr>
            <w:noProof/>
            <w:lang w:val="en-GB" w:eastAsia="en-GB"/>
          </w:rPr>
          <w:drawing>
            <wp:inline distT="0" distB="0" distL="0" distR="0" wp14:anchorId="2551AE76" wp14:editId="499EB531">
              <wp:extent cx="5327015" cy="3987165"/>
              <wp:effectExtent l="0" t="0" r="0" b="0"/>
              <wp:docPr id="2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17326786" w14:textId="42AD1D53" w:rsidR="00A10865" w:rsidRPr="00A10865" w:rsidRDefault="00A10865">
      <w:pPr>
        <w:pStyle w:val="Caption"/>
        <w:rPr>
          <w:ins w:id="1578" w:author="IARU" w:date="2021-03-28T16:27:00Z"/>
        </w:rPr>
      </w:pPr>
      <w:ins w:id="1579" w:author="IARU" w:date="2021-03-28T16:27:00Z">
        <w:r w:rsidRPr="00A10865">
          <w:t xml:space="preserve">Figure </w:t>
        </w:r>
        <w:r w:rsidRPr="00A10865">
          <w:fldChar w:fldCharType="begin"/>
        </w:r>
        <w:r w:rsidRPr="00A10865">
          <w:instrText xml:space="preserve"> SEQ Figure \* ARABIC </w:instrText>
        </w:r>
        <w:r w:rsidRPr="00A10865">
          <w:fldChar w:fldCharType="separate"/>
        </w:r>
        <w:r w:rsidRPr="00A10865">
          <w:t>9</w:t>
        </w:r>
        <w:r w:rsidRPr="00A10865">
          <w:fldChar w:fldCharType="end"/>
        </w:r>
        <w:r w:rsidRPr="00A10865">
          <w:t>. Home station 1, rural environment, Tx power 1 W, location probability 50%, clutter height 0 m (RNSS RX gain – 6 dBi)</w:t>
        </w:r>
      </w:ins>
    </w:p>
    <w:p w14:paraId="03BA401F" w14:textId="77777777" w:rsidR="00A10865" w:rsidRPr="00A10865" w:rsidRDefault="00A10865" w:rsidP="00A10865">
      <w:pPr>
        <w:pStyle w:val="Caption"/>
        <w:rPr>
          <w:ins w:id="1580" w:author="IARU" w:date="2021-03-28T16:27:00Z"/>
        </w:rPr>
      </w:pPr>
    </w:p>
    <w:p w14:paraId="1B3AA0D5" w14:textId="77777777" w:rsidR="00A10865" w:rsidRPr="00A10865" w:rsidRDefault="00A10865" w:rsidP="00A10865">
      <w:pPr>
        <w:pStyle w:val="Caption"/>
        <w:rPr>
          <w:ins w:id="1581" w:author="IARU" w:date="2021-03-28T16:27:00Z"/>
        </w:rPr>
      </w:pPr>
      <w:ins w:id="1582" w:author="IARU" w:date="2021-03-28T16:27:00Z">
        <w:r w:rsidRPr="00A10865">
          <w:rPr>
            <w:noProof/>
            <w:lang w:val="en-GB" w:eastAsia="en-GB"/>
          </w:rPr>
          <w:drawing>
            <wp:inline distT="0" distB="0" distL="0" distR="0" wp14:anchorId="6899E7D9" wp14:editId="736061DF">
              <wp:extent cx="5327015" cy="3987165"/>
              <wp:effectExtent l="0" t="0" r="0" b="0"/>
              <wp:docPr id="21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3338CE5E" w14:textId="77777777" w:rsidR="00A10865" w:rsidRPr="00A10865" w:rsidRDefault="00A10865" w:rsidP="00A10865">
      <w:pPr>
        <w:pStyle w:val="Caption"/>
        <w:rPr>
          <w:ins w:id="1583" w:author="IARU" w:date="2021-03-28T16:27:00Z"/>
        </w:rPr>
      </w:pPr>
      <w:ins w:id="1584" w:author="IARU" w:date="2021-03-28T16:27:00Z">
        <w:r w:rsidRPr="00A10865">
          <w:lastRenderedPageBreak/>
          <w:t xml:space="preserve">Figure </w:t>
        </w:r>
        <w:r w:rsidRPr="00A10865">
          <w:fldChar w:fldCharType="begin"/>
        </w:r>
        <w:r w:rsidRPr="00A10865">
          <w:instrText xml:space="preserve"> SEQ Figure \* ARABIC </w:instrText>
        </w:r>
        <w:r w:rsidRPr="00A10865">
          <w:fldChar w:fldCharType="separate"/>
        </w:r>
        <w:r w:rsidRPr="00A10865">
          <w:t>10</w:t>
        </w:r>
        <w:r w:rsidRPr="00A10865">
          <w:fldChar w:fldCharType="end"/>
        </w:r>
        <w:r w:rsidRPr="00A10865">
          <w:t>. Home station 1, rural environment, Tx power 1 W, location probability 1%, clutter height 0 m (RNSS RX antenna gain -6dB)</w:t>
        </w:r>
      </w:ins>
    </w:p>
    <w:p w14:paraId="06CAC8A5" w14:textId="77777777" w:rsidR="0049316C" w:rsidRDefault="0049316C">
      <w:pPr>
        <w:pStyle w:val="Caption"/>
        <w:rPr>
          <w:ins w:id="1585" w:author="IARU" w:date="2021-03-28T16:29:00Z"/>
        </w:rPr>
      </w:pPr>
      <w:ins w:id="1586" w:author="IARU" w:date="2021-03-28T16:28:00Z">
        <w:r w:rsidRPr="0049316C">
          <w:rPr>
            <w:noProof/>
            <w:lang w:val="en-GB" w:eastAsia="en-GB"/>
          </w:rPr>
          <w:drawing>
            <wp:inline distT="0" distB="0" distL="0" distR="0" wp14:anchorId="1B1A6DE2" wp14:editId="5FF62F85">
              <wp:extent cx="5327015" cy="3987165"/>
              <wp:effectExtent l="0" t="0" r="0" b="0"/>
              <wp:docPr id="2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2EA57A54" w14:textId="2C8018B7" w:rsidR="0049316C" w:rsidRPr="0049316C" w:rsidRDefault="0049316C">
      <w:pPr>
        <w:pStyle w:val="Caption"/>
        <w:rPr>
          <w:ins w:id="1587" w:author="IARU" w:date="2021-03-28T16:28:00Z"/>
        </w:rPr>
      </w:pPr>
      <w:ins w:id="1588" w:author="IARU" w:date="2021-03-28T16:28:00Z">
        <w:r w:rsidRPr="0049316C">
          <w:t>Figure 11. Home station 1, rural environment, Tx power 1 W, location probability 50%, clutter height 10 m (RNSS RX antenna gain 3dB)</w:t>
        </w:r>
      </w:ins>
    </w:p>
    <w:p w14:paraId="1D52A61C" w14:textId="77777777" w:rsidR="0049316C" w:rsidRPr="0049316C" w:rsidRDefault="0049316C" w:rsidP="0049316C">
      <w:pPr>
        <w:pStyle w:val="Caption"/>
        <w:rPr>
          <w:ins w:id="1589" w:author="IARU" w:date="2021-03-28T16:28:00Z"/>
        </w:rPr>
      </w:pPr>
    </w:p>
    <w:p w14:paraId="06BB3F7D" w14:textId="77777777" w:rsidR="0049316C" w:rsidRPr="0049316C" w:rsidRDefault="0049316C" w:rsidP="0049316C">
      <w:pPr>
        <w:pStyle w:val="Caption"/>
        <w:rPr>
          <w:ins w:id="1590" w:author="IARU" w:date="2021-03-28T16:28:00Z"/>
        </w:rPr>
      </w:pPr>
    </w:p>
    <w:p w14:paraId="587F648B" w14:textId="77777777" w:rsidR="0049316C" w:rsidRPr="0049316C" w:rsidRDefault="0049316C" w:rsidP="0049316C">
      <w:pPr>
        <w:pStyle w:val="Caption"/>
        <w:rPr>
          <w:ins w:id="1591" w:author="IARU" w:date="2021-03-28T16:28:00Z"/>
        </w:rPr>
      </w:pPr>
      <w:ins w:id="1592" w:author="IARU" w:date="2021-03-28T16:28:00Z">
        <w:r w:rsidRPr="0049316C">
          <w:rPr>
            <w:noProof/>
            <w:lang w:val="en-GB" w:eastAsia="en-GB"/>
          </w:rPr>
          <w:lastRenderedPageBreak/>
          <w:drawing>
            <wp:inline distT="0" distB="0" distL="0" distR="0" wp14:anchorId="0289F8E8" wp14:editId="021E8BDD">
              <wp:extent cx="5327015" cy="3987165"/>
              <wp:effectExtent l="0" t="0" r="0" b="0"/>
              <wp:docPr id="2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2A4102F0" w14:textId="77777777" w:rsidR="0049316C" w:rsidRPr="0049316C" w:rsidRDefault="0049316C" w:rsidP="0049316C">
      <w:pPr>
        <w:pStyle w:val="Caption"/>
        <w:rPr>
          <w:ins w:id="1593" w:author="IARU" w:date="2021-03-28T16:28:00Z"/>
        </w:rPr>
      </w:pPr>
      <w:ins w:id="1594" w:author="IARU" w:date="2021-03-28T16:28:00Z">
        <w:r w:rsidRPr="0049316C">
          <w:t>Figure 12. Home station 1, rural environment, Tx power 1 W, location probability 1%, clutter height 10 m (RNSS RX antenna gain 3dB)</w:t>
        </w:r>
      </w:ins>
    </w:p>
    <w:p w14:paraId="3DBE246A" w14:textId="77777777" w:rsidR="00301E9F" w:rsidRDefault="00301E9F" w:rsidP="007C03DE">
      <w:pPr>
        <w:pStyle w:val="Heading4"/>
        <w:rPr>
          <w:ins w:id="1595" w:author="IARU" w:date="2021-03-28T16:30:00Z"/>
        </w:rPr>
      </w:pPr>
      <w:ins w:id="1596" w:author="IARU" w:date="2021-03-28T16:30:00Z">
        <w:r w:rsidRPr="00301E9F">
          <w:t>Home station-2</w:t>
        </w:r>
      </w:ins>
    </w:p>
    <w:p w14:paraId="57BD6481" w14:textId="77777777" w:rsidR="00301E9F" w:rsidRDefault="00301E9F" w:rsidP="007C03DE">
      <w:pPr>
        <w:rPr>
          <w:ins w:id="1597" w:author="IARU" w:date="2021-03-28T16:30:00Z"/>
        </w:rPr>
      </w:pPr>
      <w:ins w:id="1598" w:author="IARU" w:date="2021-03-28T16:30:00Z">
        <w:r w:rsidRPr="00301E9F">
          <w:t>The following figures refer to the home station, type 2.</w:t>
        </w:r>
      </w:ins>
    </w:p>
    <w:p w14:paraId="54AE653E" w14:textId="77777777" w:rsidR="00301E9F" w:rsidRDefault="00301E9F">
      <w:pPr>
        <w:pStyle w:val="Caption"/>
        <w:rPr>
          <w:ins w:id="1599" w:author="IARU" w:date="2021-03-28T16:31:00Z"/>
        </w:rPr>
      </w:pPr>
      <w:ins w:id="1600" w:author="IARU" w:date="2021-03-28T16:31:00Z">
        <w:r w:rsidRPr="00301E9F">
          <w:rPr>
            <w:noProof/>
            <w:lang w:val="en-GB" w:eastAsia="en-GB"/>
          </w:rPr>
          <w:lastRenderedPageBreak/>
          <w:drawing>
            <wp:inline distT="0" distB="0" distL="0" distR="0" wp14:anchorId="012DE8DE" wp14:editId="594B4046">
              <wp:extent cx="5327015" cy="3987165"/>
              <wp:effectExtent l="0" t="0" r="0" b="0"/>
              <wp:docPr id="21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2D11065D" w14:textId="416EE8D8" w:rsidR="00301E9F" w:rsidRDefault="00301E9F">
      <w:pPr>
        <w:pStyle w:val="Caption"/>
        <w:rPr>
          <w:ins w:id="1601" w:author="IARU" w:date="2021-03-28T16:33:00Z"/>
        </w:rPr>
      </w:pPr>
      <w:ins w:id="1602" w:author="IARU" w:date="2021-03-28T16:31:00Z">
        <w:r w:rsidRPr="00301E9F">
          <w:t>Figure 13. Home station type 2, rural, location probability 50%, clutter height 0 m, RNSS RX grain – 6dBi</w:t>
        </w:r>
      </w:ins>
    </w:p>
    <w:p w14:paraId="2B21B71D" w14:textId="77777777" w:rsidR="00BB219A" w:rsidRPr="007C03DE" w:rsidRDefault="00BB219A" w:rsidP="007C03DE">
      <w:pPr>
        <w:rPr>
          <w:ins w:id="1603" w:author="IARU" w:date="2021-03-28T16:31:00Z"/>
        </w:rPr>
      </w:pPr>
    </w:p>
    <w:p w14:paraId="3A2C46F9" w14:textId="77777777" w:rsidR="00BB219A" w:rsidRDefault="00BB219A">
      <w:pPr>
        <w:pStyle w:val="Caption"/>
        <w:rPr>
          <w:ins w:id="1604" w:author="IARU" w:date="2021-03-28T16:33:00Z"/>
        </w:rPr>
      </w:pPr>
      <w:ins w:id="1605" w:author="IARU" w:date="2021-03-28T16:32:00Z">
        <w:r w:rsidRPr="00BB219A">
          <w:rPr>
            <w:noProof/>
            <w:lang w:val="en-GB" w:eastAsia="en-GB"/>
          </w:rPr>
          <w:drawing>
            <wp:inline distT="0" distB="0" distL="0" distR="0" wp14:anchorId="05EA695A" wp14:editId="0CD84956">
              <wp:extent cx="5327015" cy="3987165"/>
              <wp:effectExtent l="0" t="0" r="0" b="0"/>
              <wp:docPr id="21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0BB418CF" w14:textId="7E735F73" w:rsidR="00BB219A" w:rsidRPr="00BB219A" w:rsidRDefault="00BB219A">
      <w:pPr>
        <w:pStyle w:val="Caption"/>
        <w:rPr>
          <w:ins w:id="1606" w:author="IARU" w:date="2021-03-28T16:32:00Z"/>
        </w:rPr>
      </w:pPr>
      <w:ins w:id="1607" w:author="IARU" w:date="2021-03-28T16:32:00Z">
        <w:r w:rsidRPr="00BB219A">
          <w:lastRenderedPageBreak/>
          <w:t xml:space="preserve">Figure </w:t>
        </w:r>
      </w:ins>
      <w:ins w:id="1608" w:author="IARU" w:date="2021-03-28T16:33:00Z">
        <w:r>
          <w:t>14</w:t>
        </w:r>
      </w:ins>
      <w:ins w:id="1609" w:author="IARU" w:date="2021-03-28T16:32:00Z">
        <w:r w:rsidRPr="00BB219A">
          <w:t xml:space="preserve">. Home station type 2, rural, location probability 1%, clutter height </w:t>
        </w:r>
      </w:ins>
    </w:p>
    <w:p w14:paraId="172873AD" w14:textId="77777777" w:rsidR="00BB219A" w:rsidRPr="00BB219A" w:rsidRDefault="00BB219A" w:rsidP="00BB219A">
      <w:pPr>
        <w:pStyle w:val="Caption"/>
        <w:rPr>
          <w:ins w:id="1610" w:author="IARU" w:date="2021-03-28T16:32:00Z"/>
        </w:rPr>
      </w:pPr>
      <w:ins w:id="1611" w:author="IARU" w:date="2021-03-28T16:32:00Z">
        <w:r w:rsidRPr="00BB219A">
          <w:t>0 m, RNSS RX grain -6 dBi</w:t>
        </w:r>
      </w:ins>
    </w:p>
    <w:p w14:paraId="220B9880" w14:textId="77777777" w:rsidR="00BB219A" w:rsidRDefault="00BB219A">
      <w:pPr>
        <w:pStyle w:val="Caption"/>
        <w:rPr>
          <w:ins w:id="1612" w:author="IARU" w:date="2021-03-28T16:34:00Z"/>
        </w:rPr>
      </w:pPr>
      <w:ins w:id="1613" w:author="IARU" w:date="2021-03-28T16:34:00Z">
        <w:r w:rsidRPr="00BB219A">
          <w:rPr>
            <w:noProof/>
            <w:lang w:val="en-GB" w:eastAsia="en-GB"/>
          </w:rPr>
          <w:drawing>
            <wp:inline distT="0" distB="0" distL="0" distR="0" wp14:anchorId="2ADFE088" wp14:editId="69B58118">
              <wp:extent cx="5327015" cy="3987165"/>
              <wp:effectExtent l="0" t="0" r="0" b="0"/>
              <wp:docPr id="21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1EFB545B" w14:textId="31E62511" w:rsidR="00BB219A" w:rsidRPr="00BB219A" w:rsidRDefault="00BB219A">
      <w:pPr>
        <w:pStyle w:val="Caption"/>
        <w:rPr>
          <w:ins w:id="1614" w:author="IARU" w:date="2021-03-28T16:34:00Z"/>
        </w:rPr>
      </w:pPr>
      <w:ins w:id="1615" w:author="IARU" w:date="2021-03-28T16:34:00Z">
        <w:r w:rsidRPr="00BB219A">
          <w:t>Figure 15. Home station type 2, rural, location probability 50%, clutter height 10 m, RNSS RX grain 3 dBi</w:t>
        </w:r>
      </w:ins>
    </w:p>
    <w:p w14:paraId="17C58E18" w14:textId="77777777" w:rsidR="00301E9F" w:rsidRPr="00301E9F" w:rsidRDefault="00301E9F" w:rsidP="007C03DE">
      <w:pPr>
        <w:rPr>
          <w:ins w:id="1616" w:author="IARU" w:date="2021-03-28T16:30:00Z"/>
        </w:rPr>
      </w:pPr>
    </w:p>
    <w:p w14:paraId="604C197B" w14:textId="77777777" w:rsidR="00DB0ECD" w:rsidRDefault="00DB0ECD">
      <w:pPr>
        <w:pStyle w:val="Caption"/>
        <w:rPr>
          <w:ins w:id="1617" w:author="IARU" w:date="2021-03-28T16:35:00Z"/>
        </w:rPr>
      </w:pPr>
      <w:ins w:id="1618" w:author="IARU" w:date="2021-03-28T16:35:00Z">
        <w:r w:rsidRPr="00DB0ECD">
          <w:rPr>
            <w:noProof/>
            <w:lang w:val="en-GB" w:eastAsia="en-GB"/>
          </w:rPr>
          <w:lastRenderedPageBreak/>
          <w:drawing>
            <wp:inline distT="0" distB="0" distL="0" distR="0" wp14:anchorId="7DA3BC41" wp14:editId="0D79FE81">
              <wp:extent cx="5327015" cy="3987165"/>
              <wp:effectExtent l="0" t="0" r="0" b="0"/>
              <wp:docPr id="22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08068833" w14:textId="627A6610" w:rsidR="00DB0ECD" w:rsidRPr="00DB0ECD" w:rsidRDefault="00DB0ECD">
      <w:pPr>
        <w:pStyle w:val="Caption"/>
        <w:rPr>
          <w:ins w:id="1619" w:author="IARU" w:date="2021-03-28T16:35:00Z"/>
        </w:rPr>
      </w:pPr>
      <w:ins w:id="1620" w:author="IARU" w:date="2021-03-28T16:35:00Z">
        <w:r w:rsidRPr="00DB0ECD">
          <w:t>Figure 16. Home station type 2, rural, location probability 1%, clutter height 10 m, RNSS RX grain 3 dBi</w:t>
        </w:r>
      </w:ins>
    </w:p>
    <w:p w14:paraId="5A92FBE3" w14:textId="77777777" w:rsidR="00301E9F" w:rsidRDefault="00301E9F">
      <w:pPr>
        <w:rPr>
          <w:ins w:id="1621" w:author="IARU" w:date="2021-03-28T16:37:00Z"/>
        </w:rPr>
      </w:pPr>
    </w:p>
    <w:p w14:paraId="5E060A6F" w14:textId="77777777" w:rsidR="00DB0ECD" w:rsidRPr="007C03DE" w:rsidRDefault="00DB0ECD">
      <w:pPr>
        <w:rPr>
          <w:ins w:id="1622" w:author="IARU" w:date="2021-03-28T16:30:00Z"/>
          <w:lang w:val="da-DK"/>
        </w:rPr>
      </w:pPr>
    </w:p>
    <w:p w14:paraId="7F49109E" w14:textId="77777777" w:rsidR="00DB0ECD" w:rsidRDefault="00DB0ECD" w:rsidP="007C03DE">
      <w:pPr>
        <w:pStyle w:val="Heading4"/>
        <w:rPr>
          <w:ins w:id="1623" w:author="IARU" w:date="2021-03-28T16:36:00Z"/>
        </w:rPr>
      </w:pPr>
      <w:ins w:id="1624" w:author="IARU" w:date="2021-03-28T16:35:00Z">
        <w:r w:rsidRPr="00DB0ECD">
          <w:t>Permanent installation</w:t>
        </w:r>
      </w:ins>
    </w:p>
    <w:p w14:paraId="52D44A39" w14:textId="77777777" w:rsidR="00DB0ECD" w:rsidRPr="00DB0ECD" w:rsidRDefault="00DB0ECD" w:rsidP="00DB0ECD">
      <w:pPr>
        <w:pStyle w:val="Caption"/>
        <w:rPr>
          <w:ins w:id="1625" w:author="IARU" w:date="2021-03-28T16:36:00Z"/>
        </w:rPr>
      </w:pPr>
      <w:ins w:id="1626" w:author="IARU" w:date="2021-03-28T16:36:00Z">
        <w:r w:rsidRPr="00DB0ECD">
          <w:rPr>
            <w:noProof/>
            <w:lang w:val="en-GB" w:eastAsia="en-GB"/>
          </w:rPr>
          <w:lastRenderedPageBreak/>
          <w:drawing>
            <wp:inline distT="0" distB="0" distL="0" distR="0" wp14:anchorId="3F6EBB86" wp14:editId="161CDD86">
              <wp:extent cx="5327015" cy="3987165"/>
              <wp:effectExtent l="0" t="0" r="0" b="0"/>
              <wp:docPr id="2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3530463F" w14:textId="77777777" w:rsidR="00DB0ECD" w:rsidRPr="00DB0ECD" w:rsidRDefault="00DB0ECD" w:rsidP="00DB0ECD">
      <w:pPr>
        <w:pStyle w:val="Caption"/>
        <w:rPr>
          <w:ins w:id="1627" w:author="IARU" w:date="2021-03-28T16:36:00Z"/>
        </w:rPr>
      </w:pPr>
      <w:ins w:id="1628" w:author="IARU" w:date="2021-03-28T16:36:00Z">
        <w:r w:rsidRPr="00DB0ECD">
          <w:t>Figure 17. Permanent installation, broadband interferer, Tx power 1 W, location probability 50%, clutter height 0 m, RNSS RX gain – 6dBi</w:t>
        </w:r>
      </w:ins>
    </w:p>
    <w:p w14:paraId="36288B27" w14:textId="77777777" w:rsidR="00DB0ECD" w:rsidRDefault="00DB0ECD">
      <w:pPr>
        <w:pStyle w:val="Caption"/>
        <w:rPr>
          <w:ins w:id="1629" w:author="IARU" w:date="2021-03-28T16:37:00Z"/>
        </w:rPr>
      </w:pPr>
      <w:ins w:id="1630" w:author="IARU" w:date="2021-03-28T16:36:00Z">
        <w:r w:rsidRPr="00DB0ECD">
          <w:rPr>
            <w:noProof/>
            <w:lang w:val="en-GB" w:eastAsia="en-GB"/>
          </w:rPr>
          <w:drawing>
            <wp:inline distT="0" distB="0" distL="0" distR="0" wp14:anchorId="6C6B08FC" wp14:editId="6144AB4C">
              <wp:extent cx="5327015" cy="3987165"/>
              <wp:effectExtent l="0" t="0" r="0" b="0"/>
              <wp:docPr id="2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622BA53B" w14:textId="4C6F1F06" w:rsidR="00DB0ECD" w:rsidRPr="00DB0ECD" w:rsidRDefault="00DB0ECD">
      <w:pPr>
        <w:pStyle w:val="Caption"/>
        <w:rPr>
          <w:ins w:id="1631" w:author="IARU" w:date="2021-03-28T16:36:00Z"/>
        </w:rPr>
      </w:pPr>
      <w:ins w:id="1632" w:author="IARU" w:date="2021-03-28T16:36:00Z">
        <w:r w:rsidRPr="00DB0ECD">
          <w:t>Figure 18. Permanent installation, broadband interferer, Tx power 1 W, location probability 1%, clutter height 0 m, RNSS RX gain -6 dBi</w:t>
        </w:r>
      </w:ins>
    </w:p>
    <w:p w14:paraId="310F7655" w14:textId="77777777" w:rsidR="00DB0ECD" w:rsidRPr="007C03DE" w:rsidRDefault="00DB0ECD">
      <w:pPr>
        <w:rPr>
          <w:ins w:id="1633" w:author="IARU" w:date="2021-03-28T16:35:00Z"/>
          <w:lang w:val="da-DK"/>
        </w:rPr>
      </w:pPr>
    </w:p>
    <w:p w14:paraId="2FF57111" w14:textId="77777777" w:rsidR="00A62969" w:rsidRDefault="00A62969">
      <w:pPr>
        <w:pStyle w:val="Caption"/>
        <w:rPr>
          <w:ins w:id="1634" w:author="IARU" w:date="2021-03-28T16:38:00Z"/>
        </w:rPr>
      </w:pPr>
      <w:ins w:id="1635" w:author="IARU" w:date="2021-03-28T16:38:00Z">
        <w:r w:rsidRPr="00A62969">
          <w:rPr>
            <w:noProof/>
            <w:lang w:val="en-GB" w:eastAsia="en-GB"/>
          </w:rPr>
          <w:drawing>
            <wp:inline distT="0" distB="0" distL="0" distR="0" wp14:anchorId="4FBEA55B" wp14:editId="5FDA6FD8">
              <wp:extent cx="5327015" cy="3987165"/>
              <wp:effectExtent l="0" t="0" r="0" b="0"/>
              <wp:docPr id="2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2979F0CF" w14:textId="75FF6680" w:rsidR="00A62969" w:rsidRPr="00A62969" w:rsidRDefault="00A62969">
      <w:pPr>
        <w:pStyle w:val="Caption"/>
        <w:rPr>
          <w:ins w:id="1636" w:author="IARU" w:date="2021-03-28T16:38:00Z"/>
        </w:rPr>
      </w:pPr>
      <w:ins w:id="1637" w:author="IARU" w:date="2021-03-28T16:38:00Z">
        <w:r w:rsidRPr="00A62969">
          <w:t>Figure 19. Permanent installation, broadband interferer, Tx power 1 W, location probability 50%, clutter height 10 m, RNSS RX gain 3dBi</w:t>
        </w:r>
      </w:ins>
    </w:p>
    <w:p w14:paraId="7702E6E6" w14:textId="77777777" w:rsidR="00A62969" w:rsidRDefault="00A62969">
      <w:pPr>
        <w:pStyle w:val="Caption"/>
        <w:rPr>
          <w:ins w:id="1638" w:author="IARU" w:date="2021-03-28T16:38:00Z"/>
        </w:rPr>
      </w:pPr>
      <w:ins w:id="1639" w:author="IARU" w:date="2021-03-28T16:38:00Z">
        <w:r w:rsidRPr="00A62969">
          <w:rPr>
            <w:noProof/>
            <w:lang w:val="en-GB" w:eastAsia="en-GB"/>
          </w:rPr>
          <w:drawing>
            <wp:inline distT="0" distB="0" distL="0" distR="0" wp14:anchorId="5A019EDD" wp14:editId="0B38659F">
              <wp:extent cx="5327015" cy="3987165"/>
              <wp:effectExtent l="0" t="0" r="0" b="0"/>
              <wp:docPr id="2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7015" cy="3987165"/>
                      </a:xfrm>
                      <a:prstGeom prst="rect">
                        <a:avLst/>
                      </a:prstGeom>
                      <a:noFill/>
                      <a:ln>
                        <a:noFill/>
                      </a:ln>
                    </pic:spPr>
                  </pic:pic>
                </a:graphicData>
              </a:graphic>
            </wp:inline>
          </w:drawing>
        </w:r>
      </w:ins>
    </w:p>
    <w:p w14:paraId="20FAC75B" w14:textId="4560ED08" w:rsidR="00A62969" w:rsidRPr="00A62969" w:rsidRDefault="00A62969">
      <w:pPr>
        <w:pStyle w:val="Caption"/>
        <w:rPr>
          <w:ins w:id="1640" w:author="IARU" w:date="2021-03-28T16:38:00Z"/>
        </w:rPr>
      </w:pPr>
      <w:ins w:id="1641" w:author="IARU" w:date="2021-03-28T16:38:00Z">
        <w:r w:rsidRPr="00A62969">
          <w:lastRenderedPageBreak/>
          <w:t>Figure 20. Permanent installation, broadband interferer, Tx power 1 W, location probability 1%, clutter height 0 m, RNSS RX gain 3 dBi</w:t>
        </w:r>
      </w:ins>
    </w:p>
    <w:p w14:paraId="664D7B1F" w14:textId="77777777" w:rsidR="008A4583" w:rsidRPr="007C03DE" w:rsidRDefault="008A4583" w:rsidP="007C03DE"/>
    <w:p w14:paraId="1DB92384" w14:textId="77777777" w:rsidR="00DE1EE1" w:rsidRDefault="00DE1EE1" w:rsidP="00DE1EE1">
      <w:pPr>
        <w:pStyle w:val="Heading1"/>
        <w:rPr>
          <w:ins w:id="1642" w:author="Felix Schad" w:date="2020-03-05T10:50:00Z"/>
        </w:rPr>
      </w:pPr>
      <w:bookmarkStart w:id="1643" w:name="_Toc57966117"/>
      <w:r>
        <w:lastRenderedPageBreak/>
        <w:t>Measurements</w:t>
      </w:r>
      <w:bookmarkEnd w:id="1643"/>
    </w:p>
    <w:p w14:paraId="6294477B" w14:textId="77777777" w:rsidR="001D3683" w:rsidDel="00397BC4" w:rsidRDefault="00374C92" w:rsidP="009D1B67">
      <w:pPr>
        <w:rPr>
          <w:del w:id="1644" w:author="France" w:date="2020-04-20T12:33:00Z"/>
        </w:rPr>
      </w:pPr>
      <w:ins w:id="1645" w:author="Felix Schad" w:date="2020-03-05T11:41:00Z">
        <w:del w:id="1646" w:author="France" w:date="2020-04-20T12:33:00Z">
          <w:r w:rsidDel="00397BC4">
            <w:delText>This chapter describes the measurements regarding Galileo E6 vs. amateur radio performed in Munich, Germany during 2018/2019.</w:delText>
          </w:r>
        </w:del>
      </w:ins>
    </w:p>
    <w:p w14:paraId="6D87334A" w14:textId="77777777" w:rsidR="00397BC4" w:rsidRDefault="00397BC4" w:rsidP="009D1B67">
      <w:pPr>
        <w:rPr>
          <w:ins w:id="1647" w:author="France" w:date="2020-04-20T12:34:00Z"/>
        </w:rPr>
      </w:pPr>
      <w:ins w:id="1648" w:author="France" w:date="2020-04-20T12:33:00Z">
        <w:r>
          <w:t>This chapter presents a discussion of the results of meas</w:t>
        </w:r>
      </w:ins>
      <w:ins w:id="1649" w:author="France" w:date="2020-04-20T12:34:00Z">
        <w:r>
          <w:t>urements presented in the Annexes.</w:t>
        </w:r>
      </w:ins>
    </w:p>
    <w:p w14:paraId="76C79684" w14:textId="77777777" w:rsidR="00397BC4" w:rsidRDefault="00397BC4" w:rsidP="009D1B67">
      <w:pPr>
        <w:rPr>
          <w:ins w:id="1650" w:author="France" w:date="2020-04-20T12:34:00Z"/>
        </w:rPr>
      </w:pPr>
    </w:p>
    <w:p w14:paraId="61E630E0" w14:textId="77777777" w:rsidR="00397BC4" w:rsidRPr="00BF00C5" w:rsidRDefault="00397BC4" w:rsidP="009D1B67">
      <w:pPr>
        <w:rPr>
          <w:ins w:id="1651" w:author="France" w:date="2020-04-20T12:33:00Z"/>
        </w:rPr>
      </w:pPr>
      <w:ins w:id="1652" w:author="France" w:date="2020-04-20T12:34:00Z">
        <w:r>
          <w:t>[TBD]</w:t>
        </w:r>
      </w:ins>
    </w:p>
    <w:p w14:paraId="56EDE301" w14:textId="77777777" w:rsidR="00BE22AD" w:rsidRDefault="00BE22AD">
      <w:pPr>
        <w:pStyle w:val="Heading1"/>
      </w:pPr>
      <w:bookmarkStart w:id="1653" w:name="_Toc34399537"/>
      <w:bookmarkStart w:id="1654" w:name="_Toc1080049"/>
      <w:bookmarkStart w:id="1655" w:name="_Toc1111830"/>
      <w:bookmarkStart w:id="1656" w:name="_Toc1111869"/>
      <w:bookmarkStart w:id="1657" w:name="_Toc1112160"/>
      <w:bookmarkStart w:id="1658" w:name="_Toc34399554"/>
      <w:bookmarkStart w:id="1659" w:name="_Toc57966118"/>
      <w:bookmarkEnd w:id="1653"/>
      <w:bookmarkEnd w:id="1654"/>
      <w:bookmarkEnd w:id="1655"/>
      <w:bookmarkEnd w:id="1656"/>
      <w:bookmarkEnd w:id="1657"/>
      <w:bookmarkEnd w:id="1658"/>
      <w:r>
        <w:lastRenderedPageBreak/>
        <w:t>Quantification of interference and options for RFI mitigation</w:t>
      </w:r>
      <w:bookmarkEnd w:id="1659"/>
      <w:r>
        <w:t xml:space="preserve"> </w:t>
      </w:r>
    </w:p>
    <w:p w14:paraId="7F2A9133" w14:textId="77777777" w:rsidR="00BE22AD" w:rsidRDefault="00BE22AD">
      <w:pPr>
        <w:pStyle w:val="Heading2"/>
      </w:pPr>
      <w:bookmarkStart w:id="1660" w:name="_Toc57966119"/>
      <w:r>
        <w:t>Analysis of protection criteria</w:t>
      </w:r>
      <w:bookmarkEnd w:id="1660"/>
    </w:p>
    <w:p w14:paraId="1F114AB0" w14:textId="77777777" w:rsidR="00BE22AD" w:rsidRDefault="00397BC4">
      <w:pPr>
        <w:pStyle w:val="Heading2"/>
      </w:pPr>
      <w:r w:rsidDel="00397BC4">
        <w:t xml:space="preserve"> </w:t>
      </w:r>
      <w:bookmarkStart w:id="1661" w:name="_Toc57966120"/>
      <w:r w:rsidR="00E96416">
        <w:t>[</w:t>
      </w:r>
      <w:r w:rsidR="00BE22AD">
        <w:t>RFI mitigation on GALILEO E6</w:t>
      </w:r>
      <w:ins w:id="1662" w:author="Felix Schad" w:date="2020-04-03T11:19:00Z">
        <w:r w:rsidR="00837046">
          <w:t>-</w:t>
        </w:r>
      </w:ins>
      <w:r w:rsidR="00BE22AD">
        <w:t>B receiver</w:t>
      </w:r>
      <w:r w:rsidR="00E96416">
        <w:t>]</w:t>
      </w:r>
      <w:bookmarkEnd w:id="1661"/>
    </w:p>
    <w:p w14:paraId="756B10D6" w14:textId="77777777" w:rsidR="00BE22AD" w:rsidRDefault="00BE22AD">
      <w:pPr>
        <w:pStyle w:val="Heading2"/>
      </w:pPr>
      <w:bookmarkStart w:id="1663" w:name="_Toc57966121"/>
      <w:r>
        <w:t>Mitigation in amateur emissions</w:t>
      </w:r>
      <w:bookmarkEnd w:id="1663"/>
    </w:p>
    <w:p w14:paraId="2771C5D9" w14:textId="77777777" w:rsidR="00BE22AD" w:rsidRDefault="00BE22AD"/>
    <w:p w14:paraId="52BFE315" w14:textId="77777777" w:rsidR="00BE22AD" w:rsidRDefault="00BE22AD"/>
    <w:p w14:paraId="267780E3" w14:textId="77777777" w:rsidR="00BE22AD" w:rsidRDefault="00BE22AD">
      <w:pPr>
        <w:pStyle w:val="Heading2"/>
      </w:pPr>
      <w:bookmarkStart w:id="1664" w:name="_Toc57966122"/>
      <w:r>
        <w:t>Statistics of use of band by amateur services (time and location)</w:t>
      </w:r>
      <w:bookmarkEnd w:id="1664"/>
    </w:p>
    <w:p w14:paraId="5198394A" w14:textId="77777777" w:rsidR="00BE22AD" w:rsidRDefault="00BE22AD"/>
    <w:p w14:paraId="57DAA7E5" w14:textId="77777777" w:rsidR="00BE22AD" w:rsidRDefault="00BE22AD">
      <w:pPr>
        <w:rPr>
          <w:lang w:val="da-DK"/>
        </w:rPr>
      </w:pPr>
    </w:p>
    <w:p w14:paraId="7A67D820" w14:textId="77777777" w:rsidR="00BE22AD" w:rsidRDefault="00BE22AD">
      <w:pPr>
        <w:rPr>
          <w:lang w:val="da-DK"/>
        </w:rPr>
      </w:pPr>
    </w:p>
    <w:p w14:paraId="7CDB3EF4" w14:textId="77777777" w:rsidR="00BE22AD" w:rsidRDefault="00BE22AD"/>
    <w:p w14:paraId="020B163F" w14:textId="77777777" w:rsidR="00BE22AD" w:rsidRDefault="00BE22AD">
      <w:pPr>
        <w:rPr>
          <w:lang w:val="da-DK"/>
        </w:rPr>
      </w:pPr>
    </w:p>
    <w:p w14:paraId="7E612F3F" w14:textId="77777777" w:rsidR="00BE22AD" w:rsidRDefault="00BE22AD"/>
    <w:p w14:paraId="715E8536" w14:textId="77777777" w:rsidR="00BE22AD" w:rsidRDefault="00BE22AD">
      <w:pPr>
        <w:rPr>
          <w:lang w:val="da-DK"/>
        </w:rPr>
      </w:pPr>
    </w:p>
    <w:p w14:paraId="52296D2A" w14:textId="77777777" w:rsidR="00BE22AD" w:rsidRDefault="00BE22AD">
      <w:pPr>
        <w:pStyle w:val="Heading1"/>
        <w:rPr>
          <w:lang w:val="en-GB"/>
        </w:rPr>
      </w:pPr>
      <w:bookmarkStart w:id="1665" w:name="_Toc380056507"/>
      <w:bookmarkStart w:id="1666" w:name="_Toc380059757"/>
      <w:bookmarkStart w:id="1667" w:name="_Toc380059795"/>
      <w:bookmarkStart w:id="1668" w:name="_Toc396153645"/>
      <w:bookmarkStart w:id="1669" w:name="_Toc396383873"/>
      <w:bookmarkStart w:id="1670" w:name="_Toc396917306"/>
      <w:bookmarkStart w:id="1671" w:name="_Toc396917417"/>
      <w:bookmarkStart w:id="1672" w:name="_Toc396917637"/>
      <w:bookmarkStart w:id="1673" w:name="_Toc396917652"/>
      <w:bookmarkStart w:id="1674" w:name="_Toc396917757"/>
      <w:bookmarkStart w:id="1675" w:name="_Toc57966123"/>
      <w:r>
        <w:rPr>
          <w:lang w:val="en-GB"/>
        </w:rPr>
        <w:lastRenderedPageBreak/>
        <w:t>Conclusions</w:t>
      </w:r>
      <w:bookmarkEnd w:id="1665"/>
      <w:bookmarkEnd w:id="1666"/>
      <w:bookmarkEnd w:id="1667"/>
      <w:bookmarkEnd w:id="1668"/>
      <w:bookmarkEnd w:id="1669"/>
      <w:bookmarkEnd w:id="1670"/>
      <w:bookmarkEnd w:id="1671"/>
      <w:bookmarkEnd w:id="1672"/>
      <w:bookmarkEnd w:id="1673"/>
      <w:bookmarkEnd w:id="1674"/>
      <w:bookmarkEnd w:id="1675"/>
    </w:p>
    <w:p w14:paraId="1A4DCA8A" w14:textId="77777777" w:rsidR="00BE22AD" w:rsidRDefault="00BE22AD">
      <w:pPr>
        <w:rPr>
          <w:rStyle w:val="ECCParagraph"/>
        </w:rPr>
      </w:pPr>
      <w:bookmarkStart w:id="1676" w:name="_Toc169147730"/>
      <w:bookmarkStart w:id="1677" w:name="_Toc380059616"/>
      <w:bookmarkStart w:id="1678" w:name="_Toc380059758"/>
    </w:p>
    <w:p w14:paraId="355FC149" w14:textId="77777777" w:rsidR="00BE22AD" w:rsidRDefault="00BE22AD">
      <w:pPr>
        <w:rPr>
          <w:rStyle w:val="ECCParagraph"/>
        </w:rPr>
      </w:pPr>
    </w:p>
    <w:p w14:paraId="3586ED5B" w14:textId="77777777" w:rsidR="00BE22AD" w:rsidRDefault="00BE22AD">
      <w:pPr>
        <w:rPr>
          <w:rStyle w:val="ECCParagraph"/>
        </w:rPr>
      </w:pPr>
      <w:bookmarkStart w:id="1679" w:name="_Toc380059620"/>
      <w:bookmarkStart w:id="1680" w:name="_Toc380059762"/>
      <w:bookmarkEnd w:id="1676"/>
      <w:bookmarkEnd w:id="1677"/>
      <w:bookmarkEnd w:id="1678"/>
    </w:p>
    <w:p w14:paraId="144C7BC0" w14:textId="77777777" w:rsidR="00BE22AD" w:rsidRDefault="00BE22AD" w:rsidP="008C25BA">
      <w:pPr>
        <w:pStyle w:val="ECCAnnexheading1"/>
      </w:pPr>
      <w:bookmarkStart w:id="1681" w:name="_Toc396383876"/>
      <w:bookmarkStart w:id="1682" w:name="_Toc396917309"/>
      <w:bookmarkStart w:id="1683" w:name="_Toc396917420"/>
      <w:bookmarkStart w:id="1684" w:name="_Toc396917640"/>
      <w:bookmarkStart w:id="1685" w:name="_Toc396917655"/>
      <w:bookmarkStart w:id="1686" w:name="_Toc396917760"/>
      <w:bookmarkStart w:id="1687" w:name="_Toc57966124"/>
      <w:r>
        <w:lastRenderedPageBreak/>
        <w:t xml:space="preserve">List of </w:t>
      </w:r>
      <w:r w:rsidR="008C25BA">
        <w:t>references</w:t>
      </w:r>
      <w:bookmarkEnd w:id="1679"/>
      <w:bookmarkEnd w:id="1680"/>
      <w:bookmarkEnd w:id="1681"/>
      <w:bookmarkEnd w:id="1682"/>
      <w:bookmarkEnd w:id="1683"/>
      <w:bookmarkEnd w:id="1684"/>
      <w:bookmarkEnd w:id="1685"/>
      <w:bookmarkEnd w:id="1686"/>
      <w:bookmarkEnd w:id="1687"/>
    </w:p>
    <w:p w14:paraId="5534375C" w14:textId="77777777" w:rsidR="00BE22AD" w:rsidRDefault="00BE22AD">
      <w:pPr>
        <w:pStyle w:val="ECCReference"/>
      </w:pPr>
      <w:r>
        <w:t xml:space="preserve">European Union, “Galileo Open Services Signal in Space Interface Control </w:t>
      </w:r>
      <w:r>
        <w:rPr>
          <w:lang w:val="en-US"/>
        </w:rPr>
        <w:t xml:space="preserve">Document (OS SIS ICD)”; </w:t>
      </w:r>
      <w:hyperlink r:id="rId40" w:history="1">
        <w:r>
          <w:rPr>
            <w:rStyle w:val="Hyperlink"/>
            <w:lang w:val="en-US"/>
          </w:rPr>
          <w:t>http://ec.europa.eu/growth/sectors/space/galileo/</w:t>
        </w:r>
      </w:hyperlink>
      <w:r>
        <w:rPr>
          <w:lang w:val="en-US"/>
        </w:rPr>
        <w:t>;</w:t>
      </w:r>
      <w:r>
        <w:t xml:space="preserve"> 2016</w:t>
      </w:r>
    </w:p>
    <w:p w14:paraId="4F3CB09E" w14:textId="77777777" w:rsidR="00BE22AD" w:rsidRDefault="00BE22AD">
      <w:pPr>
        <w:pStyle w:val="ECCReference"/>
      </w:pPr>
      <w:r>
        <w:t>"Compatibility between Amateur Radio Services and Galileo in the 1260-1300 MHz Radio Frequency Band", Issue 1.1, European Commission, Joint Research Centre 2015 (</w:t>
      </w:r>
      <w:hyperlink r:id="rId41" w:history="1">
        <w:r>
          <w:rPr>
            <w:rStyle w:val="Hyperlink"/>
          </w:rPr>
          <w:t>FM44(19)017</w:t>
        </w:r>
      </w:hyperlink>
      <w:r>
        <w:t>)</w:t>
      </w:r>
    </w:p>
    <w:p w14:paraId="66508253" w14:textId="77777777" w:rsidR="00BE22AD" w:rsidRDefault="00BE22AD">
      <w:pPr>
        <w:pStyle w:val="ECCReference"/>
      </w:pPr>
      <w:r>
        <w:t>"Compatibility between Amateur Radio Services and GALILEO in the 1260- 1300 MHz Radio Frequency band". JRC Scientific and Policy Reports, Issue 1.1 2015</w:t>
      </w:r>
    </w:p>
    <w:p w14:paraId="39A49DB1" w14:textId="77777777" w:rsidR="00BE22AD" w:rsidRDefault="00BE22AD">
      <w:pPr>
        <w:pStyle w:val="ECCReference"/>
      </w:pPr>
      <w:r>
        <w:t>"Coexistence measurements: amateur radio service and Galileo E6 in the frequency range 1260 – 1300 MHz", Measurement report G 001/00261/18 and G 531/00282/18 BNetzA, Germany (</w:t>
      </w:r>
      <w:ins w:id="1688" w:author="Felix Schad" w:date="2020-03-05T12:03:00Z">
        <w:r w:rsidR="00984544" w:rsidRPr="00984544">
          <w:rPr>
            <w:lang w:eastAsia="en-US"/>
          </w:rPr>
          <w:t>PTA(19)032</w:t>
        </w:r>
      </w:ins>
      <w:del w:id="1689" w:author="Felix Schad" w:date="2020-03-05T12:03:00Z">
        <w:r w:rsidR="00374C92" w:rsidDel="00984544">
          <w:fldChar w:fldCharType="begin"/>
        </w:r>
        <w:r w:rsidR="00374C92" w:rsidDel="00984544">
          <w:delInstrText xml:space="preserve"> HYPERLINK "https://www.cept.org/ecc/groups/ecc/wg-fm/fm-44/client/meeting-documents/file-history/?fid=51335" </w:delInstrText>
        </w:r>
        <w:r w:rsidR="00374C92" w:rsidDel="00984544">
          <w:fldChar w:fldCharType="separate"/>
        </w:r>
        <w:r w:rsidDel="00984544">
          <w:rPr>
            <w:rStyle w:val="Hyperlink"/>
          </w:rPr>
          <w:delText>FM44(19)017</w:delText>
        </w:r>
        <w:r w:rsidR="00374C92" w:rsidDel="00984544">
          <w:rPr>
            <w:rStyle w:val="Hyperlink"/>
          </w:rPr>
          <w:fldChar w:fldCharType="end"/>
        </w:r>
      </w:del>
      <w:r>
        <w:t>)</w:t>
      </w:r>
    </w:p>
    <w:p w14:paraId="7B426C95" w14:textId="77777777" w:rsidR="00BE22AD" w:rsidRDefault="00BE22AD">
      <w:pPr>
        <w:pStyle w:val="ECCReference"/>
      </w:pPr>
      <w:r>
        <w:t>Recommendation ITU-R M.1787-3: Description of systems and networks in the Radio Navigation-Satellite Service (space-to-Earth and space-to-space) and technical characteristics of transmitting space stations operating in the bands 1 164-1 215 MHz, 1 215-1 300 MHz and 1 559-1 610 MHz”, International Telecommunication Union, Geneva, 2018</w:t>
      </w:r>
    </w:p>
    <w:p w14:paraId="3E4C95CD" w14:textId="77777777" w:rsidR="00BE22AD" w:rsidRDefault="00BE22AD">
      <w:pPr>
        <w:pStyle w:val="ECCReference"/>
      </w:pPr>
      <w:r>
        <w:t xml:space="preserve">The International Amateur Radio Union, IARU Region 1 band plan for 1240 - 1300 MHz (Landshut, 2017); </w:t>
      </w:r>
      <w:hyperlink r:id="rId42" w:history="1">
        <w:r>
          <w:rPr>
            <w:rStyle w:val="Hyperlink"/>
          </w:rPr>
          <w:t>https://iaru-r1.org/index.php/spectrum-andband-plans/uhf/23-centimeter</w:t>
        </w:r>
      </w:hyperlink>
      <w:r>
        <w:t>; last accessed: 2019-01-21</w:t>
      </w:r>
    </w:p>
    <w:p w14:paraId="1B1BB51D" w14:textId="77777777" w:rsidR="00BE22AD" w:rsidRDefault="00BE22AD">
      <w:pPr>
        <w:pStyle w:val="ECCReference"/>
      </w:pPr>
      <w:r>
        <w:t>“Binary Offset Carrier Modulations for Radionavigation” John Betz, Journal of the Institute of Navigation (IoN), Vol. 48, No 4, Winter 2001/2002, USA,</w:t>
      </w:r>
    </w:p>
    <w:p w14:paraId="10FFD2A2" w14:textId="77777777" w:rsidR="00BE22AD" w:rsidRDefault="00BE22AD">
      <w:pPr>
        <w:pStyle w:val="ECCReference"/>
      </w:pPr>
      <w:r>
        <w:t>“Effect of Narrowband Interference on GPS Code Tracking Accuracy”, John Betz, ION NTM 2000, 26-28 January 2000, Anaheim, CA</w:t>
      </w:r>
    </w:p>
    <w:p w14:paraId="41405410" w14:textId="77777777" w:rsidR="00BE22AD" w:rsidRDefault="00BE22AD">
      <w:pPr>
        <w:pStyle w:val="ECCReference"/>
      </w:pPr>
      <w:r>
        <w:t>”Effect of Partial-Band Interference on Receiver Estimation of C/No: Theory”, J. Betz, MITRE Report, 2006</w:t>
      </w:r>
    </w:p>
    <w:p w14:paraId="5BE5C107" w14:textId="77777777" w:rsidR="00BE22AD" w:rsidRDefault="00BE22AD">
      <w:pPr>
        <w:pStyle w:val="ECCReference"/>
      </w:pPr>
      <w:r>
        <w:t>“GNSS Disruptions,” in GNSS technology and applications series, Understanding GPS/GNSS: Principles and applications, E. D. Kaplan and C. J. Hegarty, Eds., Boston, London: Artech House, 2017, pp. 549–617</w:t>
      </w:r>
    </w:p>
    <w:p w14:paraId="182B13DE" w14:textId="77777777" w:rsidR="00BE22AD" w:rsidRDefault="00BE22AD">
      <w:pPr>
        <w:pStyle w:val="ECCReference"/>
      </w:pPr>
      <w:r>
        <w:t>„A Dual-Frequency Interference Suppression Unit for E1/E5a Designed with National Instruments Software Defined Radios", Kraus T., Sailer S., Eissfeller B., Presentation at ION GNSS+2015, 17.09.2015, Tampa, Florida, USA</w:t>
      </w:r>
    </w:p>
    <w:p w14:paraId="47A5FBD2" w14:textId="77777777" w:rsidR="00BE22AD" w:rsidRDefault="00BE22AD">
      <w:pPr>
        <w:pStyle w:val="ECCReference"/>
      </w:pPr>
      <w:r>
        <w:rPr>
          <w:lang w:val="de-DE"/>
        </w:rPr>
        <w:t>“Modul zur Unterdrückung von Störsignalen für globale Navigationssysteme mit NI SDR”, Kraus T., Sailer S., Eissfeller B., In: R. Jamal, R. Heinze (Hrsg.): Virtuelle Instrumente in der Praxis 2015. Begleitband zum 20. VIP-Kongress,</w:t>
      </w:r>
      <w:r>
        <w:t xml:space="preserve"> VDE Verlag 2015, pp. 43-46</w:t>
      </w:r>
    </w:p>
    <w:p w14:paraId="45BA8EC4" w14:textId="77777777" w:rsidR="00BE22AD" w:rsidRDefault="00BE22AD">
      <w:pPr>
        <w:pStyle w:val="ECCReference"/>
        <w:rPr>
          <w:lang w:val="de-DE"/>
        </w:rPr>
      </w:pPr>
      <w:r>
        <w:rPr>
          <w:lang w:val="de-DE"/>
        </w:rPr>
        <w:t>"Auswerten von CPU-gestützten Algorithmen zur Störsignalunterdrückung im GNSS-Bereich und FPGA-Implementierung eines SDRs", Sailer S. Diplomarbeit, Hochschule Mittweida, 2015</w:t>
      </w:r>
    </w:p>
    <w:p w14:paraId="2103C920" w14:textId="77777777" w:rsidR="00BE22AD" w:rsidRDefault="00BE22AD">
      <w:pPr>
        <w:pStyle w:val="ECCReference"/>
        <w:rPr>
          <w:lang w:val="en-US"/>
        </w:rPr>
      </w:pPr>
      <w:r>
        <w:rPr>
          <w:lang w:val="en-US"/>
        </w:rPr>
        <w:t>COMMISSION IMPLEMENTING DECISION (EU) 2017/224 of 8 February 2017 setting out the technical and operational specifications allowing the commercial service offered by the system established under the Galileo programme to fulfil the function referred to in Article 2(4)(c) of Regulation (EU) No 1285/2013 of the European Parliament and of the Council</w:t>
      </w:r>
    </w:p>
    <w:p w14:paraId="294794E3" w14:textId="77777777" w:rsidR="00BE22AD" w:rsidRPr="009D1B67" w:rsidRDefault="00BE22AD">
      <w:pPr>
        <w:pStyle w:val="ECCReference"/>
        <w:rPr>
          <w:lang w:val="fr-CH"/>
        </w:rPr>
      </w:pPr>
      <w:r>
        <w:t>"</w:t>
      </w:r>
      <w:r>
        <w:rPr>
          <w:lang w:val="fr-CH"/>
        </w:rPr>
        <w:t>Galileo E6-B/C Codes</w:t>
      </w:r>
      <w:r>
        <w:t>"</w:t>
      </w:r>
      <w:r>
        <w:rPr>
          <w:lang w:val="fr-CH"/>
        </w:rPr>
        <w:t xml:space="preserve"> </w:t>
      </w:r>
      <w:r>
        <w:rPr>
          <w:lang w:val="en-US"/>
        </w:rPr>
        <w:t>Technical</w:t>
      </w:r>
      <w:r>
        <w:rPr>
          <w:lang w:val="fr-CH"/>
        </w:rPr>
        <w:t xml:space="preserve"> Note; J</w:t>
      </w:r>
      <w:r>
        <w:t>anuary 2019</w:t>
      </w:r>
    </w:p>
    <w:p w14:paraId="3A278E26" w14:textId="77777777" w:rsidR="00FE3973" w:rsidRPr="009D1B67" w:rsidRDefault="00FE3973">
      <w:pPr>
        <w:pStyle w:val="ECCReference"/>
        <w:rPr>
          <w:lang w:val="fr-CH"/>
        </w:rPr>
      </w:pPr>
      <w:r>
        <w:t>"The Particular Importance of Galileo E6C", J. Curran, T. Melgrad, insideGNSS, vol. September/October 2016, pp. 57-63</w:t>
      </w:r>
    </w:p>
    <w:p w14:paraId="1A851ECD" w14:textId="77777777" w:rsidR="00DD3D59" w:rsidRPr="009D1B67" w:rsidRDefault="00115D8E">
      <w:pPr>
        <w:pStyle w:val="ECCReference"/>
        <w:rPr>
          <w:lang w:val="fr-CH"/>
        </w:rPr>
      </w:pPr>
      <w:r>
        <w:t>"GNSS Antennas: An Introduction to Bandwidth, Gain pattern, Polarization and all that", G.J.K</w:t>
      </w:r>
      <w:r w:rsidR="00DD3D59">
        <w:t>. Moernaut, D. Orban, GPS World</w:t>
      </w:r>
    </w:p>
    <w:p w14:paraId="7FFB4D86" w14:textId="77777777" w:rsidR="00DD3D59" w:rsidRPr="009D1B67" w:rsidRDefault="00DD3D59">
      <w:pPr>
        <w:pStyle w:val="ECCReference"/>
        <w:rPr>
          <w:lang w:val="fr-CH"/>
        </w:rPr>
      </w:pPr>
      <w:r>
        <w:t>"State of the Art leading Edge Geodetic Antennas from Leica Geosystems", Leica Geosystems, Leica GNSS Reference antennas (White Paper)</w:t>
      </w:r>
    </w:p>
    <w:p w14:paraId="66DA1094" w14:textId="77777777" w:rsidR="00115D8E" w:rsidRPr="009D1B67" w:rsidRDefault="00DD3D59">
      <w:pPr>
        <w:pStyle w:val="ECCReference"/>
        <w:rPr>
          <w:lang w:val="fr-CH"/>
        </w:rPr>
      </w:pPr>
      <w:r>
        <w:t>"</w:t>
      </w:r>
      <w:r w:rsidRPr="00DD3D59">
        <w:t>GNSS antennas</w:t>
      </w:r>
      <w:r>
        <w:t xml:space="preserve"> </w:t>
      </w:r>
      <w:r w:rsidRPr="00DD3D59">
        <w:t>RF design considerations for u-blox GNSS receivers</w:t>
      </w:r>
      <w:r>
        <w:t xml:space="preserve"> </w:t>
      </w:r>
      <w:r w:rsidRPr="00DD3D59">
        <w:t>Application note</w:t>
      </w:r>
      <w:r w:rsidR="00115D8E">
        <w:t xml:space="preserve"> </w:t>
      </w:r>
      <w:r w:rsidRPr="00DD3D59">
        <w:t>UBX-15030289-R03</w:t>
      </w:r>
      <w:r>
        <w:t>", u-blox AG, October 2019</w:t>
      </w:r>
    </w:p>
    <w:p w14:paraId="56BAE431" w14:textId="77777777" w:rsidR="00783D0A" w:rsidRPr="009D1B67" w:rsidRDefault="00783D0A">
      <w:pPr>
        <w:pStyle w:val="ECCReference"/>
        <w:rPr>
          <w:lang w:val="fr-CH"/>
        </w:rPr>
      </w:pPr>
      <w:r>
        <w:t>"Antenna Survey 2018", GPS World</w:t>
      </w:r>
    </w:p>
    <w:p w14:paraId="5AD11141" w14:textId="77777777" w:rsidR="00543264" w:rsidRPr="00543264" w:rsidRDefault="00543264" w:rsidP="00543264">
      <w:pPr>
        <w:pStyle w:val="ECCReference"/>
      </w:pPr>
      <w:bookmarkStart w:id="1690" w:name="_Ref36815206"/>
      <w:r>
        <w:t>"</w:t>
      </w:r>
      <w:r w:rsidRPr="00543264">
        <w:t>Galileo E6-B/C Codes</w:t>
      </w:r>
      <w:r>
        <w:t>"</w:t>
      </w:r>
      <w:r w:rsidRPr="00543264">
        <w:t xml:space="preserve"> Technical Note; J</w:t>
      </w:r>
      <w:r>
        <w:t xml:space="preserve">anuary 2019 - </w:t>
      </w:r>
      <w:r w:rsidRPr="00EF13D8">
        <w:t>available at www.gsc-europa.eu</w:t>
      </w:r>
      <w:bookmarkEnd w:id="1690"/>
    </w:p>
    <w:p w14:paraId="218FC235" w14:textId="77777777" w:rsidR="00543264" w:rsidRPr="00543264" w:rsidRDefault="00543264" w:rsidP="00543264">
      <w:pPr>
        <w:pStyle w:val="ECCReference"/>
      </w:pPr>
      <w:bookmarkStart w:id="1691" w:name="_Ref36636093"/>
      <w:r w:rsidRPr="00543264">
        <w:t>GNSS Market Report</w:t>
      </w:r>
      <w:r>
        <w:t xml:space="preserve">, </w:t>
      </w:r>
      <w:r w:rsidRPr="00FE261F">
        <w:t>GSA Issue 5 2017</w:t>
      </w:r>
      <w:bookmarkEnd w:id="1691"/>
    </w:p>
    <w:p w14:paraId="231A2BB2" w14:textId="77777777" w:rsidR="00543264" w:rsidRPr="003F5607" w:rsidRDefault="00543264" w:rsidP="003F5607">
      <w:pPr>
        <w:pStyle w:val="ECCReference"/>
        <w:rPr>
          <w:ins w:id="1692" w:author="France" w:date="2020-06-22T20:22:00Z"/>
        </w:rPr>
      </w:pPr>
      <w:bookmarkStart w:id="1693" w:name="_Ref36636159"/>
      <w:r w:rsidRPr="00543264">
        <w:t>Global Navigation Space Systems: reliance and</w:t>
      </w:r>
      <w:r>
        <w:t xml:space="preserve"> </w:t>
      </w:r>
      <w:r w:rsidRPr="00543264">
        <w:t>vulnerabilities</w:t>
      </w:r>
      <w:r>
        <w:t xml:space="preserve">, </w:t>
      </w:r>
      <w:r w:rsidRPr="00543264">
        <w:t>The Royal Academy</w:t>
      </w:r>
      <w:r>
        <w:t xml:space="preserve"> </w:t>
      </w:r>
      <w:r w:rsidRPr="00543264">
        <w:t>of Engineering</w:t>
      </w:r>
      <w:r>
        <w:t xml:space="preserve">, </w:t>
      </w:r>
      <w:r w:rsidRPr="003F5607">
        <w:t>2011</w:t>
      </w:r>
      <w:bookmarkEnd w:id="1693"/>
    </w:p>
    <w:p w14:paraId="3E0B073C" w14:textId="77777777" w:rsidR="003F5607" w:rsidRPr="003F5607" w:rsidRDefault="00BD501D" w:rsidP="003F5607">
      <w:pPr>
        <w:pStyle w:val="ECCReference"/>
        <w:rPr>
          <w:rStyle w:val="ECCHLcyan"/>
          <w:shd w:val="clear" w:color="auto" w:fill="auto"/>
        </w:rPr>
      </w:pPr>
      <w:r>
        <w:rPr>
          <w:rStyle w:val="ECCHLcyan"/>
        </w:rPr>
        <w:t>R</w:t>
      </w:r>
      <w:r w:rsidR="003F5607" w:rsidRPr="003F5607">
        <w:rPr>
          <w:rStyle w:val="ECCHLcyan"/>
          <w:shd w:val="clear" w:color="auto" w:fill="auto"/>
        </w:rPr>
        <w:t>ussian Space Systems, "Global Navigation Satellite System Interface Control Document (GLONASS ICD), Navigational radiosignal in bands L1, L2"; 2008</w:t>
      </w:r>
    </w:p>
    <w:p w14:paraId="48214BC8" w14:textId="77777777" w:rsidR="003F5607" w:rsidRPr="003F5607" w:rsidRDefault="003F5607" w:rsidP="00004774">
      <w:pPr>
        <w:pStyle w:val="ECCReference"/>
        <w:rPr>
          <w:rStyle w:val="ECCHLcyan"/>
          <w:shd w:val="clear" w:color="auto" w:fill="auto"/>
        </w:rPr>
      </w:pPr>
      <w:r w:rsidRPr="003F5607">
        <w:rPr>
          <w:rStyle w:val="ECCHLcyan"/>
          <w:shd w:val="clear" w:color="auto" w:fill="auto"/>
        </w:rPr>
        <w:t>[25] Russian Space Systems, "Global Navigation Satellite System Interface Control Document (GLONASS ICD), General Description of Code Division Multiple Access Signal System"; 2016</w:t>
      </w:r>
    </w:p>
    <w:p w14:paraId="40652055" w14:textId="77777777" w:rsidR="006501E4" w:rsidRPr="006501E4" w:rsidRDefault="006501E4" w:rsidP="006501E4">
      <w:pPr>
        <w:pStyle w:val="ECCReference"/>
      </w:pPr>
      <w:r w:rsidRPr="006501E4">
        <w:t>Parsons, The Mobile Radio Propagation Channel, 2nd Edition, Wiley.</w:t>
      </w:r>
    </w:p>
    <w:p w14:paraId="02962D35" w14:textId="77777777" w:rsidR="003F5607" w:rsidRPr="00543264" w:rsidRDefault="003F5607" w:rsidP="00543264">
      <w:pPr>
        <w:pStyle w:val="ECCReference"/>
      </w:pPr>
    </w:p>
    <w:p w14:paraId="5650F2F0" w14:textId="77777777" w:rsidR="00543264" w:rsidRDefault="00543264" w:rsidP="002E546F">
      <w:pPr>
        <w:pStyle w:val="ECCReference"/>
        <w:numPr>
          <w:ilvl w:val="0"/>
          <w:numId w:val="0"/>
        </w:numPr>
        <w:ind w:left="397"/>
      </w:pPr>
    </w:p>
    <w:p w14:paraId="7A84D33A" w14:textId="77777777" w:rsidR="002E546F" w:rsidRDefault="002E546F" w:rsidP="002E546F">
      <w:pPr>
        <w:pStyle w:val="ECCReference"/>
        <w:numPr>
          <w:ilvl w:val="0"/>
          <w:numId w:val="0"/>
        </w:numPr>
        <w:ind w:left="397" w:hanging="397"/>
      </w:pPr>
    </w:p>
    <w:p w14:paraId="54A85A72" w14:textId="77777777" w:rsidR="002E546F" w:rsidRDefault="002E546F" w:rsidP="002E546F">
      <w:pPr>
        <w:pStyle w:val="ECCReference"/>
        <w:numPr>
          <w:ilvl w:val="0"/>
          <w:numId w:val="0"/>
        </w:numPr>
        <w:ind w:left="397" w:hanging="397"/>
      </w:pPr>
    </w:p>
    <w:p w14:paraId="59A2A35A" w14:textId="77777777" w:rsidR="002E546F" w:rsidRDefault="002E546F" w:rsidP="002E546F">
      <w:pPr>
        <w:pStyle w:val="ECCReference"/>
        <w:numPr>
          <w:ilvl w:val="0"/>
          <w:numId w:val="0"/>
        </w:numPr>
        <w:ind w:left="397" w:hanging="397"/>
      </w:pPr>
    </w:p>
    <w:p w14:paraId="4F6188AA" w14:textId="77777777" w:rsidR="002E546F" w:rsidRDefault="002E546F" w:rsidP="002E546F">
      <w:pPr>
        <w:pStyle w:val="ECCReference"/>
        <w:numPr>
          <w:ilvl w:val="0"/>
          <w:numId w:val="0"/>
        </w:numPr>
        <w:ind w:left="397" w:hanging="397"/>
      </w:pPr>
    </w:p>
    <w:p w14:paraId="6BC4BAD8" w14:textId="77777777" w:rsidR="002E546F" w:rsidRDefault="002E546F" w:rsidP="002E546F">
      <w:pPr>
        <w:pStyle w:val="ECCReference"/>
        <w:numPr>
          <w:ilvl w:val="0"/>
          <w:numId w:val="0"/>
        </w:numPr>
        <w:ind w:left="397" w:hanging="397"/>
      </w:pPr>
    </w:p>
    <w:p w14:paraId="7540EF8B" w14:textId="77777777" w:rsidR="002E546F" w:rsidRDefault="002E546F" w:rsidP="002E546F">
      <w:pPr>
        <w:pStyle w:val="ECCReference"/>
        <w:numPr>
          <w:ilvl w:val="0"/>
          <w:numId w:val="0"/>
        </w:numPr>
        <w:ind w:left="397" w:hanging="397"/>
      </w:pPr>
    </w:p>
    <w:p w14:paraId="5732AA18" w14:textId="77777777" w:rsidR="002E546F" w:rsidRDefault="002E546F" w:rsidP="002E546F">
      <w:pPr>
        <w:pStyle w:val="ECCReference"/>
        <w:numPr>
          <w:ilvl w:val="0"/>
          <w:numId w:val="0"/>
        </w:numPr>
        <w:ind w:left="397" w:hanging="397"/>
      </w:pPr>
    </w:p>
    <w:p w14:paraId="4DB44BA3" w14:textId="77777777" w:rsidR="002E546F" w:rsidRDefault="002E546F" w:rsidP="00626421">
      <w:pPr>
        <w:pStyle w:val="ECCAnnexheading1"/>
      </w:pPr>
      <w:bookmarkStart w:id="1694" w:name="_Toc57966125"/>
      <w:r>
        <w:lastRenderedPageBreak/>
        <w:t>AMSS regulations and deployment in Switzerland</w:t>
      </w:r>
      <w:bookmarkEnd w:id="1694"/>
    </w:p>
    <w:p w14:paraId="18C67BCB" w14:textId="77777777" w:rsidR="002E546F" w:rsidRDefault="002E546F" w:rsidP="002E546F">
      <w:pPr>
        <w:pStyle w:val="ECCReference"/>
        <w:numPr>
          <w:ilvl w:val="0"/>
          <w:numId w:val="0"/>
        </w:numPr>
        <w:ind w:left="397" w:hanging="397"/>
      </w:pPr>
    </w:p>
    <w:p w14:paraId="1187CA7B" w14:textId="77777777" w:rsidR="008406EE" w:rsidRPr="008406EE" w:rsidRDefault="008406EE" w:rsidP="008406EE">
      <w:r w:rsidRPr="008406EE">
        <w:t>In 2019, Switzerland had 8 570 146 residents in an area of 41 285 km2. In the frequency range 1 240–1 300 MHz, there are 41 unmanned amateur radio stations registered in OFCOM’s database (see attached spreadsheet). It is possible that other such facilities are in operation due to ancient permits. The database does not contain systems that were put into operation before 1998 and have not been changed since, or the changes have not been approved by OFCOM. However, the number of such systems is expected to be very small.</w:t>
      </w:r>
    </w:p>
    <w:p w14:paraId="216F78D9" w14:textId="77777777" w:rsidR="008406EE" w:rsidRPr="008406EE" w:rsidRDefault="008406EE" w:rsidP="008406EE"/>
    <w:tbl>
      <w:tblPr>
        <w:tblStyle w:val="ECCTable-redheader"/>
        <w:tblW w:w="0" w:type="auto"/>
        <w:tblInd w:w="0" w:type="dxa"/>
        <w:tblLook w:val="04A0" w:firstRow="1" w:lastRow="0" w:firstColumn="1" w:lastColumn="0" w:noHBand="0" w:noVBand="1"/>
      </w:tblPr>
      <w:tblGrid>
        <w:gridCol w:w="4644"/>
        <w:gridCol w:w="2388"/>
      </w:tblGrid>
      <w:tr w:rsidR="008406EE" w14:paraId="47042093" w14:textId="77777777" w:rsidTr="00626421">
        <w:trPr>
          <w:cnfStyle w:val="100000000000" w:firstRow="1" w:lastRow="0" w:firstColumn="0" w:lastColumn="0" w:oddVBand="0" w:evenVBand="0" w:oddHBand="0" w:evenHBand="0" w:firstRowFirstColumn="0" w:firstRowLastColumn="0" w:lastRowFirstColumn="0" w:lastRowLastColumn="0"/>
        </w:trPr>
        <w:tc>
          <w:tcPr>
            <w:tcW w:w="7032" w:type="dxa"/>
            <w:gridSpan w:val="2"/>
            <w:hideMark/>
          </w:tcPr>
          <w:p w14:paraId="4C7BDE18" w14:textId="77777777" w:rsidR="008406EE" w:rsidRPr="008406EE" w:rsidRDefault="008406EE" w:rsidP="008406EE">
            <w:pPr>
              <w:rPr>
                <w:lang w:val="en-US"/>
              </w:rPr>
            </w:pPr>
            <w:r w:rsidRPr="008406EE">
              <w:t>Unmanned Amateur Radio Stations in Switzerland</w:t>
            </w:r>
            <w:r w:rsidRPr="008406EE">
              <w:br/>
              <w:t xml:space="preserve">in the Frequency Range 1 240-1 300 MHz </w:t>
            </w:r>
          </w:p>
        </w:tc>
      </w:tr>
      <w:tr w:rsidR="008406EE" w14:paraId="4727E8ED" w14:textId="77777777" w:rsidTr="00626421">
        <w:tc>
          <w:tcPr>
            <w:tcW w:w="4644" w:type="dxa"/>
            <w:hideMark/>
          </w:tcPr>
          <w:p w14:paraId="046289CA" w14:textId="77777777" w:rsidR="008406EE" w:rsidRPr="008406EE" w:rsidRDefault="008406EE" w:rsidP="008406EE">
            <w:pPr>
              <w:rPr>
                <w:lang w:val="en-US"/>
              </w:rPr>
            </w:pPr>
            <w:r w:rsidRPr="008406EE">
              <w:t>Ratio of unmanned amateur radio stations</w:t>
            </w:r>
            <w:r w:rsidRPr="008406EE">
              <w:br/>
              <w:t>to the total population</w:t>
            </w:r>
          </w:p>
        </w:tc>
        <w:tc>
          <w:tcPr>
            <w:tcW w:w="2388" w:type="dxa"/>
            <w:hideMark/>
          </w:tcPr>
          <w:p w14:paraId="534CAA74" w14:textId="77777777" w:rsidR="008406EE" w:rsidRPr="008406EE" w:rsidRDefault="008406EE" w:rsidP="008406EE">
            <w:pPr>
              <w:rPr>
                <w:lang w:val="en-US"/>
              </w:rPr>
            </w:pPr>
            <w:r w:rsidRPr="008406EE">
              <w:t>4.784∙10-6</w:t>
            </w:r>
          </w:p>
          <w:p w14:paraId="3F33F417" w14:textId="77777777" w:rsidR="008406EE" w:rsidRPr="008406EE" w:rsidRDefault="008406EE" w:rsidP="008406EE">
            <w:pPr>
              <w:rPr>
                <w:lang w:val="en-US"/>
              </w:rPr>
            </w:pPr>
            <w:r w:rsidRPr="008406EE">
              <w:t>4.8 per million residents</w:t>
            </w:r>
          </w:p>
        </w:tc>
      </w:tr>
      <w:tr w:rsidR="008406EE" w14:paraId="7EE798E8" w14:textId="77777777" w:rsidTr="00626421">
        <w:tc>
          <w:tcPr>
            <w:tcW w:w="4644" w:type="dxa"/>
            <w:hideMark/>
          </w:tcPr>
          <w:p w14:paraId="611FAC61" w14:textId="77777777" w:rsidR="008406EE" w:rsidRPr="008406EE" w:rsidRDefault="008406EE" w:rsidP="008406EE">
            <w:pPr>
              <w:rPr>
                <w:lang w:val="en-US"/>
              </w:rPr>
            </w:pPr>
            <w:r w:rsidRPr="008406EE">
              <w:t>Unmanned amateur radio station density</w:t>
            </w:r>
          </w:p>
        </w:tc>
        <w:tc>
          <w:tcPr>
            <w:tcW w:w="2388" w:type="dxa"/>
            <w:hideMark/>
          </w:tcPr>
          <w:p w14:paraId="1724EEBD" w14:textId="77777777" w:rsidR="008406EE" w:rsidRPr="008406EE" w:rsidRDefault="008406EE" w:rsidP="008406EE">
            <w:pPr>
              <w:rPr>
                <w:lang w:val="en-US"/>
              </w:rPr>
            </w:pPr>
            <w:r w:rsidRPr="008406EE">
              <w:t>1.0 per 1 000 km2</w:t>
            </w:r>
          </w:p>
        </w:tc>
      </w:tr>
    </w:tbl>
    <w:p w14:paraId="15E1EABA" w14:textId="77777777" w:rsidR="008406EE" w:rsidRPr="008406EE" w:rsidRDefault="008406EE" w:rsidP="008406EE">
      <w:pPr>
        <w:pStyle w:val="Caption"/>
        <w:rPr>
          <w:lang w:val="en-US"/>
        </w:rPr>
      </w:pPr>
      <w:bookmarkStart w:id="1695" w:name="_Ref31283273"/>
      <w:r w:rsidRPr="008406EE">
        <w:t xml:space="preserve">Table </w:t>
      </w:r>
      <w:r w:rsidRPr="008406EE">
        <w:fldChar w:fldCharType="begin"/>
      </w:r>
      <w:r w:rsidRPr="008406EE">
        <w:instrText xml:space="preserve"> SEQ Table \* ARABIC </w:instrText>
      </w:r>
      <w:r w:rsidRPr="008406EE">
        <w:fldChar w:fldCharType="separate"/>
      </w:r>
      <w:r w:rsidRPr="008406EE">
        <w:t>1</w:t>
      </w:r>
      <w:r w:rsidRPr="008406EE">
        <w:fldChar w:fldCharType="end"/>
      </w:r>
      <w:bookmarkEnd w:id="1695"/>
      <w:r w:rsidRPr="008406EE">
        <w:t>: Unmanned amateur radio stations in Switzerland</w:t>
      </w:r>
      <w:r w:rsidRPr="008406EE">
        <w:br/>
        <w:t>in the frequency range 1 240-1 300 MHz</w:t>
      </w:r>
      <w:r w:rsidRPr="008406EE">
        <w:br/>
      </w:r>
    </w:p>
    <w:p w14:paraId="16F6B186" w14:textId="77777777" w:rsidR="008406EE" w:rsidRPr="008406EE" w:rsidRDefault="008406EE" w:rsidP="008406EE">
      <w:r w:rsidRPr="008406EE">
        <w:t>Unmanned stations are more or less in continuous operation, while manned stations only transmit sporadically. However, there is no database about the manned stations.</w:t>
      </w:r>
    </w:p>
    <w:p w14:paraId="11050DE4" w14:textId="77777777" w:rsidR="008406EE" w:rsidRPr="008406EE" w:rsidRDefault="008406EE" w:rsidP="008406EE"/>
    <w:p w14:paraId="09F29DC0" w14:textId="77777777" w:rsidR="008406EE" w:rsidRPr="008406EE" w:rsidRDefault="008406EE" w:rsidP="008406EE">
      <w:r w:rsidRPr="008406EE">
        <w:rPr>
          <w:lang w:val="en-US"/>
        </w:rPr>
        <w:object w:dxaOrig="1545" w:dyaOrig="1005" w14:anchorId="3CCB53F9">
          <v:shape id="_x0000_i1026" type="#_x0000_t75" style="width:77.25pt;height:50.25pt" o:ole="">
            <v:imagedata r:id="rId43" o:title=""/>
          </v:shape>
          <o:OLEObject Type="Embed" ProgID="Excel.Sheet.12" ShapeID="_x0000_i1026" DrawAspect="Icon" ObjectID="_1679734499" r:id="rId44"/>
        </w:object>
      </w:r>
    </w:p>
    <w:p w14:paraId="3B9A91E3" w14:textId="77777777" w:rsidR="008406EE" w:rsidRDefault="008406EE" w:rsidP="002E546F"/>
    <w:p w14:paraId="33DB81B7" w14:textId="77777777" w:rsidR="008406EE" w:rsidRDefault="008406EE" w:rsidP="002E546F"/>
    <w:p w14:paraId="070C1191" w14:textId="77777777" w:rsidR="008406EE" w:rsidRDefault="008406EE" w:rsidP="002E546F"/>
    <w:p w14:paraId="750A911C" w14:textId="77777777" w:rsidR="008406EE" w:rsidRDefault="008406EE" w:rsidP="002E546F"/>
    <w:p w14:paraId="316DCA2C" w14:textId="77777777" w:rsidR="008406EE" w:rsidRDefault="008406EE" w:rsidP="002E546F"/>
    <w:p w14:paraId="5BF1BC25" w14:textId="77777777" w:rsidR="008406EE" w:rsidRDefault="008406EE" w:rsidP="002E546F"/>
    <w:p w14:paraId="63CBC030" w14:textId="77777777" w:rsidR="002E546F" w:rsidRPr="002E546F" w:rsidRDefault="002E546F" w:rsidP="002E546F">
      <w:r w:rsidRPr="002E546F">
        <w:t>In Switzerland, the frequency range 1240–1300 MHz is assigned to the amateur and amateur-satellite service on a secondary basis with the following additional restrictions:</w:t>
      </w:r>
    </w:p>
    <w:p w14:paraId="1A98EF18" w14:textId="77777777" w:rsidR="002E546F" w:rsidRPr="002E546F" w:rsidRDefault="002E546F" w:rsidP="002E546F"/>
    <w:p w14:paraId="781936A5" w14:textId="77777777" w:rsidR="002E546F" w:rsidRPr="002E546F" w:rsidRDefault="002E546F" w:rsidP="008406EE">
      <w:pPr>
        <w:pStyle w:val="ECCBulletsLv1"/>
      </w:pPr>
      <w:r w:rsidRPr="002E546F">
        <w:t>1 240–1 260 MHz: Special permissions</w:t>
      </w:r>
      <w:bookmarkStart w:id="1696" w:name="_Ref31884388"/>
      <w:r w:rsidRPr="002E546F">
        <w:rPr>
          <w:rStyle w:val="FootnoteReference"/>
        </w:rPr>
        <w:footnoteReference w:id="14"/>
      </w:r>
      <w:bookmarkEnd w:id="1696"/>
      <w:r w:rsidRPr="002E546F">
        <w:t xml:space="preserve"> are required. The use of this band by the amateur-satellite service is prohibited.</w:t>
      </w:r>
      <w:r w:rsidRPr="002E546F">
        <w:br/>
      </w:r>
    </w:p>
    <w:p w14:paraId="7A524A5B" w14:textId="77777777" w:rsidR="002E546F" w:rsidRPr="002E546F" w:rsidRDefault="002E546F" w:rsidP="008406EE">
      <w:pPr>
        <w:pStyle w:val="ECCBulletsLv1"/>
      </w:pPr>
      <w:r w:rsidRPr="002E546F">
        <w:lastRenderedPageBreak/>
        <w:t>1 260–1 270 MHz: The use of this band by the amateur-satellite service is limited to the Earth-to-space direction (according to RR footnote 5.282).</w:t>
      </w:r>
      <w:r w:rsidRPr="002E546F">
        <w:br/>
      </w:r>
    </w:p>
    <w:p w14:paraId="41FB6CFC" w14:textId="77777777" w:rsidR="002E546F" w:rsidRPr="002E546F" w:rsidRDefault="002E546F" w:rsidP="008406EE">
      <w:pPr>
        <w:pStyle w:val="ECCBulletsLv1"/>
      </w:pPr>
      <w:r w:rsidRPr="002E546F">
        <w:t>1 270–1 300 MHz: Special permissions</w:t>
      </w:r>
      <w:r w:rsidRPr="002E546F">
        <w:fldChar w:fldCharType="begin"/>
      </w:r>
      <w:r w:rsidRPr="002E546F">
        <w:instrText xml:space="preserve"> NOTEREF _Ref31884388 \h  \* MERGEFORMAT </w:instrText>
      </w:r>
      <w:r w:rsidRPr="002E546F">
        <w:fldChar w:fldCharType="separate"/>
      </w:r>
      <w:r w:rsidRPr="002E546F">
        <w:t>1</w:t>
      </w:r>
      <w:r w:rsidRPr="002E546F">
        <w:fldChar w:fldCharType="end"/>
      </w:r>
      <w:r w:rsidRPr="002E546F">
        <w:t xml:space="preserve"> are required. The use of this band by the amateur-satellite service is prohibited.</w:t>
      </w:r>
    </w:p>
    <w:p w14:paraId="6590D6FC" w14:textId="77777777" w:rsidR="002E546F" w:rsidRPr="002E546F" w:rsidRDefault="002E546F" w:rsidP="008406EE">
      <w:pPr>
        <w:pStyle w:val="ECCBulletsLv1"/>
        <w:numPr>
          <w:ilvl w:val="0"/>
          <w:numId w:val="0"/>
        </w:numPr>
        <w:ind w:left="340"/>
      </w:pPr>
    </w:p>
    <w:p w14:paraId="009480C8" w14:textId="77777777" w:rsidR="002E546F" w:rsidRPr="002E546F" w:rsidRDefault="002E546F" w:rsidP="008406EE">
      <w:pPr>
        <w:pStyle w:val="ECCBulletsLv1"/>
      </w:pPr>
      <w:r w:rsidRPr="002E546F">
        <w:t>The maximum power of the amplifier is 1 000 W peak envelope power (PEP) in all cases. Amateur radio equipment sold in Switzerland has to be compliant to ETSI EN 301 783.</w:t>
      </w:r>
    </w:p>
    <w:p w14:paraId="5C1D161A" w14:textId="77777777" w:rsidR="002E546F" w:rsidRPr="002E546F" w:rsidRDefault="002E546F" w:rsidP="002E546F"/>
    <w:p w14:paraId="62E5CC0B" w14:textId="77777777" w:rsidR="002E546F" w:rsidRPr="002E546F" w:rsidRDefault="002E546F" w:rsidP="002E546F">
      <w:r w:rsidRPr="002E546F">
        <w:t xml:space="preserve">As already noted in earlier SE40 meetings, the amateur radio parameters cover a wide range. It is very difficult, if not impossible, to make statements about their distributions due to their non-normal and asymmetrical behaviour. Thus, descriptive statistics is more helpful. In </w:t>
      </w:r>
      <w:r w:rsidRPr="002E546F">
        <w:fldChar w:fldCharType="begin"/>
      </w:r>
      <w:r w:rsidRPr="002E546F">
        <w:instrText xml:space="preserve"> REF _Ref31101898 \h </w:instrText>
      </w:r>
      <w:r w:rsidRPr="002E546F">
        <w:fldChar w:fldCharType="separate"/>
      </w:r>
      <w:r w:rsidRPr="002E546F">
        <w:t>Table 2</w:t>
      </w:r>
      <w:r w:rsidRPr="002E546F">
        <w:fldChar w:fldCharType="end"/>
      </w:r>
      <w:r w:rsidRPr="002E546F">
        <w:t>, some of the content in OFCOM’s database is summarized to “five-number summaries”:</w:t>
      </w:r>
    </w:p>
    <w:p w14:paraId="24D1BD2E" w14:textId="77777777" w:rsidR="002E546F" w:rsidRPr="002E546F" w:rsidRDefault="002E546F" w:rsidP="002E546F"/>
    <w:p w14:paraId="1D5358DE" w14:textId="77777777" w:rsidR="002E546F" w:rsidRPr="002E546F" w:rsidRDefault="002E546F" w:rsidP="008406EE">
      <w:pPr>
        <w:pStyle w:val="ECCBulletsLv1"/>
      </w:pPr>
      <w:r w:rsidRPr="002E546F">
        <w:t>the sample minimum (smallest observation)</w:t>
      </w:r>
    </w:p>
    <w:p w14:paraId="2184F73F" w14:textId="77777777" w:rsidR="002E546F" w:rsidRPr="002E546F" w:rsidRDefault="002E546F" w:rsidP="008406EE">
      <w:pPr>
        <w:pStyle w:val="ECCBulletsLv1"/>
      </w:pPr>
      <w:r w:rsidRPr="002E546F">
        <w:t>the first quartile (Q1) or 25th percentile</w:t>
      </w:r>
    </w:p>
    <w:p w14:paraId="050DE104" w14:textId="77777777" w:rsidR="002E546F" w:rsidRPr="002E546F" w:rsidRDefault="002E546F" w:rsidP="008406EE">
      <w:pPr>
        <w:pStyle w:val="ECCBulletsLv1"/>
      </w:pPr>
      <w:r w:rsidRPr="002E546F">
        <w:t>the median or 50th percentile</w:t>
      </w:r>
    </w:p>
    <w:p w14:paraId="007E019E" w14:textId="77777777" w:rsidR="002E546F" w:rsidRPr="002E546F" w:rsidRDefault="002E546F" w:rsidP="008406EE">
      <w:pPr>
        <w:pStyle w:val="ECCBulletsLv1"/>
      </w:pPr>
      <w:r w:rsidRPr="002E546F">
        <w:t>the third quartile (Q3) or 75th percentile</w:t>
      </w:r>
    </w:p>
    <w:p w14:paraId="7D10AF7C" w14:textId="77777777" w:rsidR="002E546F" w:rsidRPr="002E546F" w:rsidRDefault="002E546F" w:rsidP="008406EE">
      <w:pPr>
        <w:pStyle w:val="ECCBulletsLv1"/>
      </w:pPr>
      <w:r w:rsidRPr="002E546F">
        <w:t>the sample maximum (largest observation)</w:t>
      </w:r>
    </w:p>
    <w:p w14:paraId="042924E2" w14:textId="77777777" w:rsidR="002E546F" w:rsidRDefault="002E546F" w:rsidP="002E546F">
      <w:pPr>
        <w:pStyle w:val="ECCReference"/>
        <w:numPr>
          <w:ilvl w:val="0"/>
          <w:numId w:val="0"/>
        </w:numPr>
        <w:ind w:left="397" w:hanging="397"/>
      </w:pPr>
    </w:p>
    <w:tbl>
      <w:tblPr>
        <w:tblStyle w:val="ECCTable-redheader"/>
        <w:tblW w:w="0" w:type="auto"/>
        <w:tblInd w:w="0" w:type="dxa"/>
        <w:tblLook w:val="04A0" w:firstRow="1" w:lastRow="0" w:firstColumn="1" w:lastColumn="0" w:noHBand="0" w:noVBand="1"/>
      </w:tblPr>
      <w:tblGrid>
        <w:gridCol w:w="2704"/>
        <w:gridCol w:w="1276"/>
        <w:gridCol w:w="1276"/>
        <w:gridCol w:w="1275"/>
        <w:gridCol w:w="1276"/>
        <w:gridCol w:w="1351"/>
      </w:tblGrid>
      <w:tr w:rsidR="002E546F" w14:paraId="2EB6E411" w14:textId="77777777" w:rsidTr="00626421">
        <w:trPr>
          <w:cnfStyle w:val="100000000000" w:firstRow="1" w:lastRow="0" w:firstColumn="0" w:lastColumn="0" w:oddVBand="0" w:evenVBand="0" w:oddHBand="0" w:evenHBand="0" w:firstRowFirstColumn="0" w:firstRowLastColumn="0" w:lastRowFirstColumn="0" w:lastRowLastColumn="0"/>
        </w:trPr>
        <w:tc>
          <w:tcPr>
            <w:tcW w:w="2704" w:type="dxa"/>
            <w:hideMark/>
          </w:tcPr>
          <w:p w14:paraId="3978A248" w14:textId="77777777" w:rsidR="002E546F" w:rsidRPr="002E546F" w:rsidRDefault="002E546F" w:rsidP="002E546F">
            <w:r w:rsidRPr="002E546F">
              <w:t>Parameters of Unmanned Amateur Radio Stations in the Frequency Range</w:t>
            </w:r>
            <w:r w:rsidRPr="002E546F">
              <w:br/>
              <w:t>1 240-1 300 MHz</w:t>
            </w:r>
          </w:p>
        </w:tc>
        <w:tc>
          <w:tcPr>
            <w:tcW w:w="1276" w:type="dxa"/>
            <w:hideMark/>
          </w:tcPr>
          <w:p w14:paraId="63F67620" w14:textId="77777777" w:rsidR="002E546F" w:rsidRPr="002E546F" w:rsidRDefault="002E546F" w:rsidP="002E546F">
            <w:r w:rsidRPr="002E546F">
              <w:t>Min</w:t>
            </w:r>
          </w:p>
        </w:tc>
        <w:tc>
          <w:tcPr>
            <w:tcW w:w="1276" w:type="dxa"/>
            <w:hideMark/>
          </w:tcPr>
          <w:p w14:paraId="011E9EE4" w14:textId="77777777" w:rsidR="002E546F" w:rsidRPr="002E546F" w:rsidRDefault="002E546F" w:rsidP="002E546F">
            <w:r w:rsidRPr="002E546F">
              <w:t>Q1</w:t>
            </w:r>
          </w:p>
          <w:p w14:paraId="0EC24E93" w14:textId="77777777" w:rsidR="002E546F" w:rsidRPr="002E546F" w:rsidRDefault="002E546F" w:rsidP="002E546F">
            <w:r w:rsidRPr="002E546F">
              <w:t>(25th)</w:t>
            </w:r>
          </w:p>
        </w:tc>
        <w:tc>
          <w:tcPr>
            <w:tcW w:w="1275" w:type="dxa"/>
            <w:hideMark/>
          </w:tcPr>
          <w:p w14:paraId="4F4D044A" w14:textId="77777777" w:rsidR="002E546F" w:rsidRPr="002E546F" w:rsidRDefault="002E546F" w:rsidP="002E546F">
            <w:r w:rsidRPr="002E546F">
              <w:t>Median</w:t>
            </w:r>
          </w:p>
          <w:p w14:paraId="58AA7AA3" w14:textId="77777777" w:rsidR="002E546F" w:rsidRPr="002E546F" w:rsidRDefault="002E546F" w:rsidP="002E546F">
            <w:r w:rsidRPr="002E546F">
              <w:t>(50th)</w:t>
            </w:r>
          </w:p>
        </w:tc>
        <w:tc>
          <w:tcPr>
            <w:tcW w:w="1276" w:type="dxa"/>
            <w:hideMark/>
          </w:tcPr>
          <w:p w14:paraId="1F2FA904" w14:textId="77777777" w:rsidR="002E546F" w:rsidRPr="002E546F" w:rsidRDefault="002E546F" w:rsidP="002E546F">
            <w:r w:rsidRPr="002E546F">
              <w:t>Q3</w:t>
            </w:r>
          </w:p>
          <w:p w14:paraId="0273C437" w14:textId="77777777" w:rsidR="002E546F" w:rsidRPr="002E546F" w:rsidRDefault="002E546F" w:rsidP="002E546F">
            <w:r w:rsidRPr="002E546F">
              <w:t>(75th)</w:t>
            </w:r>
          </w:p>
        </w:tc>
        <w:tc>
          <w:tcPr>
            <w:tcW w:w="1351" w:type="dxa"/>
            <w:hideMark/>
          </w:tcPr>
          <w:p w14:paraId="2E3B2994" w14:textId="77777777" w:rsidR="002E546F" w:rsidRPr="002E546F" w:rsidRDefault="002E546F" w:rsidP="002E546F">
            <w:r w:rsidRPr="002E546F">
              <w:t>Max</w:t>
            </w:r>
          </w:p>
        </w:tc>
      </w:tr>
      <w:tr w:rsidR="002E546F" w14:paraId="6F5CD94D" w14:textId="77777777" w:rsidTr="00626421">
        <w:trPr>
          <w:trHeight w:val="80"/>
        </w:trPr>
        <w:tc>
          <w:tcPr>
            <w:tcW w:w="2704" w:type="dxa"/>
            <w:hideMark/>
          </w:tcPr>
          <w:p w14:paraId="39582DBA" w14:textId="77777777" w:rsidR="002E546F" w:rsidRPr="002E546F" w:rsidRDefault="002E546F">
            <w:pPr>
              <w:rPr>
                <w:lang w:val="en-US"/>
              </w:rPr>
            </w:pPr>
            <w:r w:rsidRPr="002E546F">
              <w:t>Tx frequency [MHz]</w:t>
            </w:r>
          </w:p>
        </w:tc>
        <w:tc>
          <w:tcPr>
            <w:tcW w:w="1276" w:type="dxa"/>
            <w:hideMark/>
          </w:tcPr>
          <w:p w14:paraId="06DF1257" w14:textId="77777777" w:rsidR="002E546F" w:rsidRPr="002E546F" w:rsidRDefault="002E546F" w:rsidP="002E546F">
            <w:pPr>
              <w:rPr>
                <w:lang w:val="en-US"/>
              </w:rPr>
            </w:pPr>
            <w:r w:rsidRPr="002E546F">
              <w:t>1 240.025</w:t>
            </w:r>
          </w:p>
        </w:tc>
        <w:tc>
          <w:tcPr>
            <w:tcW w:w="1276" w:type="dxa"/>
            <w:hideMark/>
          </w:tcPr>
          <w:p w14:paraId="36CF37F2" w14:textId="77777777" w:rsidR="002E546F" w:rsidRPr="002E546F" w:rsidRDefault="002E546F" w:rsidP="002E546F">
            <w:pPr>
              <w:rPr>
                <w:lang w:val="en-US"/>
              </w:rPr>
            </w:pPr>
            <w:r w:rsidRPr="002E546F">
              <w:t>1 255.000</w:t>
            </w:r>
          </w:p>
        </w:tc>
        <w:tc>
          <w:tcPr>
            <w:tcW w:w="1275" w:type="dxa"/>
            <w:hideMark/>
          </w:tcPr>
          <w:p w14:paraId="46A21C6D" w14:textId="77777777" w:rsidR="002E546F" w:rsidRPr="002E546F" w:rsidRDefault="002E546F" w:rsidP="002E546F">
            <w:pPr>
              <w:rPr>
                <w:lang w:val="en-US"/>
              </w:rPr>
            </w:pPr>
            <w:r w:rsidRPr="002E546F">
              <w:t>1 260.300</w:t>
            </w:r>
          </w:p>
        </w:tc>
        <w:tc>
          <w:tcPr>
            <w:tcW w:w="1276" w:type="dxa"/>
            <w:hideMark/>
          </w:tcPr>
          <w:p w14:paraId="54294F72" w14:textId="77777777" w:rsidR="002E546F" w:rsidRPr="002E546F" w:rsidRDefault="002E546F" w:rsidP="002E546F">
            <w:pPr>
              <w:rPr>
                <w:lang w:val="en-US"/>
              </w:rPr>
            </w:pPr>
            <w:r w:rsidRPr="002E546F">
              <w:t>1 298.725</w:t>
            </w:r>
          </w:p>
        </w:tc>
        <w:tc>
          <w:tcPr>
            <w:tcW w:w="1351" w:type="dxa"/>
            <w:hideMark/>
          </w:tcPr>
          <w:p w14:paraId="4FD9BE0D" w14:textId="77777777" w:rsidR="002E546F" w:rsidRPr="002E546F" w:rsidRDefault="002E546F" w:rsidP="002E546F">
            <w:pPr>
              <w:rPr>
                <w:lang w:val="en-US"/>
              </w:rPr>
            </w:pPr>
            <w:r w:rsidRPr="002E546F">
              <w:t>1 299.875</w:t>
            </w:r>
          </w:p>
        </w:tc>
      </w:tr>
      <w:tr w:rsidR="002E546F" w14:paraId="51E9B898" w14:textId="77777777" w:rsidTr="00626421">
        <w:trPr>
          <w:trHeight w:val="80"/>
        </w:trPr>
        <w:tc>
          <w:tcPr>
            <w:tcW w:w="2704" w:type="dxa"/>
            <w:hideMark/>
          </w:tcPr>
          <w:p w14:paraId="58096458" w14:textId="77777777" w:rsidR="002E546F" w:rsidRPr="002E546F" w:rsidRDefault="002E546F">
            <w:pPr>
              <w:rPr>
                <w:lang w:val="en-US"/>
              </w:rPr>
            </w:pPr>
            <w:r w:rsidRPr="002E546F">
              <w:t>Rx frequency [MHz]</w:t>
            </w:r>
          </w:p>
        </w:tc>
        <w:tc>
          <w:tcPr>
            <w:tcW w:w="1276" w:type="dxa"/>
            <w:hideMark/>
          </w:tcPr>
          <w:p w14:paraId="7B5B6A18" w14:textId="77777777" w:rsidR="002E546F" w:rsidRPr="002E546F" w:rsidRDefault="002E546F" w:rsidP="002E546F">
            <w:pPr>
              <w:rPr>
                <w:lang w:val="en-US"/>
              </w:rPr>
            </w:pPr>
            <w:r w:rsidRPr="002E546F">
              <w:t>1 240.025</w:t>
            </w:r>
          </w:p>
        </w:tc>
        <w:tc>
          <w:tcPr>
            <w:tcW w:w="1276" w:type="dxa"/>
            <w:hideMark/>
          </w:tcPr>
          <w:p w14:paraId="7D020AA9" w14:textId="77777777" w:rsidR="002E546F" w:rsidRPr="002E546F" w:rsidRDefault="002E546F" w:rsidP="002E546F">
            <w:pPr>
              <w:rPr>
                <w:lang w:val="en-US"/>
              </w:rPr>
            </w:pPr>
            <w:r w:rsidRPr="002E546F">
              <w:t>1 240.763</w:t>
            </w:r>
          </w:p>
        </w:tc>
        <w:tc>
          <w:tcPr>
            <w:tcW w:w="1275" w:type="dxa"/>
            <w:hideMark/>
          </w:tcPr>
          <w:p w14:paraId="525FDD9E" w14:textId="77777777" w:rsidR="002E546F" w:rsidRPr="002E546F" w:rsidRDefault="002E546F" w:rsidP="002E546F">
            <w:pPr>
              <w:rPr>
                <w:lang w:val="en-US"/>
              </w:rPr>
            </w:pPr>
            <w:r w:rsidRPr="002E546F">
              <w:t>1 270.750</w:t>
            </w:r>
          </w:p>
        </w:tc>
        <w:tc>
          <w:tcPr>
            <w:tcW w:w="1276" w:type="dxa"/>
            <w:hideMark/>
          </w:tcPr>
          <w:p w14:paraId="42C5E9B7" w14:textId="77777777" w:rsidR="002E546F" w:rsidRPr="002E546F" w:rsidRDefault="002E546F" w:rsidP="002E546F">
            <w:pPr>
              <w:rPr>
                <w:lang w:val="en-US"/>
              </w:rPr>
            </w:pPr>
            <w:r w:rsidRPr="002E546F">
              <w:t>1 294.100</w:t>
            </w:r>
          </w:p>
        </w:tc>
        <w:tc>
          <w:tcPr>
            <w:tcW w:w="1351" w:type="dxa"/>
            <w:hideMark/>
          </w:tcPr>
          <w:p w14:paraId="3DA3D9DD" w14:textId="77777777" w:rsidR="002E546F" w:rsidRPr="002E546F" w:rsidRDefault="002E546F" w:rsidP="002E546F">
            <w:pPr>
              <w:rPr>
                <w:lang w:val="en-US"/>
              </w:rPr>
            </w:pPr>
            <w:r w:rsidRPr="002E546F">
              <w:t>1 299.600</w:t>
            </w:r>
          </w:p>
        </w:tc>
      </w:tr>
      <w:tr w:rsidR="002E546F" w14:paraId="11A3CC2E" w14:textId="77777777" w:rsidTr="00626421">
        <w:trPr>
          <w:trHeight w:val="80"/>
        </w:trPr>
        <w:tc>
          <w:tcPr>
            <w:tcW w:w="2704" w:type="dxa"/>
            <w:hideMark/>
          </w:tcPr>
          <w:p w14:paraId="0E5B79BC" w14:textId="77777777" w:rsidR="002E546F" w:rsidRPr="002E546F" w:rsidRDefault="002E546F">
            <w:pPr>
              <w:rPr>
                <w:lang w:val="en-US"/>
              </w:rPr>
            </w:pPr>
            <w:r w:rsidRPr="002E546F">
              <w:t>Tx power [dBW]</w:t>
            </w:r>
          </w:p>
        </w:tc>
        <w:tc>
          <w:tcPr>
            <w:tcW w:w="1276" w:type="dxa"/>
            <w:hideMark/>
          </w:tcPr>
          <w:p w14:paraId="6659E4F5" w14:textId="77777777" w:rsidR="002E546F" w:rsidRPr="002E546F" w:rsidRDefault="002E546F" w:rsidP="002E546F">
            <w:pPr>
              <w:rPr>
                <w:lang w:val="en-US"/>
              </w:rPr>
            </w:pPr>
            <w:r w:rsidRPr="002E546F">
              <w:t>-3.0</w:t>
            </w:r>
          </w:p>
        </w:tc>
        <w:tc>
          <w:tcPr>
            <w:tcW w:w="1276" w:type="dxa"/>
            <w:hideMark/>
          </w:tcPr>
          <w:p w14:paraId="21B165AB" w14:textId="77777777" w:rsidR="002E546F" w:rsidRPr="002E546F" w:rsidRDefault="002E546F" w:rsidP="002E546F">
            <w:pPr>
              <w:rPr>
                <w:lang w:val="en-US"/>
              </w:rPr>
            </w:pPr>
            <w:r w:rsidRPr="002E546F">
              <w:t>10.0</w:t>
            </w:r>
          </w:p>
        </w:tc>
        <w:tc>
          <w:tcPr>
            <w:tcW w:w="1275" w:type="dxa"/>
            <w:hideMark/>
          </w:tcPr>
          <w:p w14:paraId="2D9622B8" w14:textId="77777777" w:rsidR="002E546F" w:rsidRPr="002E546F" w:rsidRDefault="002E546F" w:rsidP="002E546F">
            <w:pPr>
              <w:rPr>
                <w:lang w:val="en-US"/>
              </w:rPr>
            </w:pPr>
            <w:r w:rsidRPr="002E546F">
              <w:t>13.0</w:t>
            </w:r>
          </w:p>
        </w:tc>
        <w:tc>
          <w:tcPr>
            <w:tcW w:w="1276" w:type="dxa"/>
            <w:hideMark/>
          </w:tcPr>
          <w:p w14:paraId="73BEBF43" w14:textId="77777777" w:rsidR="002E546F" w:rsidRPr="002E546F" w:rsidRDefault="002E546F" w:rsidP="002E546F">
            <w:pPr>
              <w:rPr>
                <w:lang w:val="en-US"/>
              </w:rPr>
            </w:pPr>
            <w:r w:rsidRPr="002E546F">
              <w:t>16.0</w:t>
            </w:r>
          </w:p>
        </w:tc>
        <w:tc>
          <w:tcPr>
            <w:tcW w:w="1351" w:type="dxa"/>
            <w:hideMark/>
          </w:tcPr>
          <w:p w14:paraId="77BC660C" w14:textId="77777777" w:rsidR="002E546F" w:rsidRPr="002E546F" w:rsidRDefault="002E546F" w:rsidP="002E546F">
            <w:pPr>
              <w:rPr>
                <w:lang w:val="en-US"/>
              </w:rPr>
            </w:pPr>
            <w:r w:rsidRPr="002E546F">
              <w:t>23.0</w:t>
            </w:r>
          </w:p>
        </w:tc>
      </w:tr>
      <w:tr w:rsidR="002E546F" w14:paraId="64269A23" w14:textId="77777777" w:rsidTr="00626421">
        <w:trPr>
          <w:trHeight w:val="80"/>
        </w:trPr>
        <w:tc>
          <w:tcPr>
            <w:tcW w:w="2704" w:type="dxa"/>
            <w:hideMark/>
          </w:tcPr>
          <w:p w14:paraId="53DCB0E4" w14:textId="77777777" w:rsidR="002E546F" w:rsidRPr="002E546F" w:rsidRDefault="002E546F">
            <w:pPr>
              <w:rPr>
                <w:lang w:val="en-US"/>
              </w:rPr>
            </w:pPr>
            <w:r w:rsidRPr="002E546F">
              <w:t>Antenna gain [dBi]</w:t>
            </w:r>
          </w:p>
        </w:tc>
        <w:tc>
          <w:tcPr>
            <w:tcW w:w="1276" w:type="dxa"/>
            <w:hideMark/>
          </w:tcPr>
          <w:p w14:paraId="547AECCC" w14:textId="77777777" w:rsidR="002E546F" w:rsidRPr="002E546F" w:rsidRDefault="002E546F" w:rsidP="002E546F">
            <w:pPr>
              <w:rPr>
                <w:lang w:val="en-US"/>
              </w:rPr>
            </w:pPr>
            <w:r w:rsidRPr="002E546F">
              <w:t>2.2</w:t>
            </w:r>
          </w:p>
        </w:tc>
        <w:tc>
          <w:tcPr>
            <w:tcW w:w="1276" w:type="dxa"/>
            <w:hideMark/>
          </w:tcPr>
          <w:p w14:paraId="0ADB4360" w14:textId="77777777" w:rsidR="002E546F" w:rsidRPr="002E546F" w:rsidRDefault="002E546F" w:rsidP="002E546F">
            <w:pPr>
              <w:rPr>
                <w:lang w:val="en-US"/>
              </w:rPr>
            </w:pPr>
            <w:r w:rsidRPr="002E546F">
              <w:t>8.1</w:t>
            </w:r>
          </w:p>
        </w:tc>
        <w:tc>
          <w:tcPr>
            <w:tcW w:w="1275" w:type="dxa"/>
            <w:hideMark/>
          </w:tcPr>
          <w:p w14:paraId="18B4779E" w14:textId="77777777" w:rsidR="002E546F" w:rsidRPr="002E546F" w:rsidRDefault="002E546F" w:rsidP="002E546F">
            <w:pPr>
              <w:rPr>
                <w:lang w:val="en-US"/>
              </w:rPr>
            </w:pPr>
            <w:r w:rsidRPr="002E546F">
              <w:t>11.2</w:t>
            </w:r>
          </w:p>
        </w:tc>
        <w:tc>
          <w:tcPr>
            <w:tcW w:w="1276" w:type="dxa"/>
            <w:hideMark/>
          </w:tcPr>
          <w:p w14:paraId="5E5DB5A6" w14:textId="77777777" w:rsidR="002E546F" w:rsidRPr="002E546F" w:rsidRDefault="002E546F" w:rsidP="002E546F">
            <w:pPr>
              <w:rPr>
                <w:lang w:val="en-US"/>
              </w:rPr>
            </w:pPr>
            <w:r w:rsidRPr="002E546F">
              <w:t>12.7</w:t>
            </w:r>
          </w:p>
        </w:tc>
        <w:tc>
          <w:tcPr>
            <w:tcW w:w="1351" w:type="dxa"/>
            <w:hideMark/>
          </w:tcPr>
          <w:p w14:paraId="4C0E858F" w14:textId="77777777" w:rsidR="002E546F" w:rsidRPr="002E546F" w:rsidRDefault="002E546F" w:rsidP="002E546F">
            <w:pPr>
              <w:rPr>
                <w:lang w:val="en-US"/>
              </w:rPr>
            </w:pPr>
            <w:r w:rsidRPr="002E546F">
              <w:t>21.2</w:t>
            </w:r>
          </w:p>
        </w:tc>
      </w:tr>
      <w:tr w:rsidR="002E546F" w14:paraId="005B3499" w14:textId="77777777" w:rsidTr="00626421">
        <w:trPr>
          <w:trHeight w:val="80"/>
        </w:trPr>
        <w:tc>
          <w:tcPr>
            <w:tcW w:w="2704" w:type="dxa"/>
            <w:hideMark/>
          </w:tcPr>
          <w:p w14:paraId="37F40CBA" w14:textId="77777777" w:rsidR="002E546F" w:rsidRPr="002E546F" w:rsidRDefault="002E546F">
            <w:pPr>
              <w:rPr>
                <w:lang w:val="en-US"/>
              </w:rPr>
            </w:pPr>
            <w:r w:rsidRPr="002E546F">
              <w:t>Losses [dB]</w:t>
            </w:r>
          </w:p>
        </w:tc>
        <w:tc>
          <w:tcPr>
            <w:tcW w:w="1276" w:type="dxa"/>
            <w:hideMark/>
          </w:tcPr>
          <w:p w14:paraId="28991782" w14:textId="77777777" w:rsidR="002E546F" w:rsidRPr="002E546F" w:rsidRDefault="002E546F" w:rsidP="002E546F">
            <w:pPr>
              <w:rPr>
                <w:lang w:val="en-US"/>
              </w:rPr>
            </w:pPr>
            <w:r w:rsidRPr="002E546F">
              <w:t>0.0</w:t>
            </w:r>
          </w:p>
        </w:tc>
        <w:tc>
          <w:tcPr>
            <w:tcW w:w="1276" w:type="dxa"/>
            <w:hideMark/>
          </w:tcPr>
          <w:p w14:paraId="1427AB33" w14:textId="77777777" w:rsidR="002E546F" w:rsidRPr="002E546F" w:rsidRDefault="002E546F" w:rsidP="002E546F">
            <w:pPr>
              <w:rPr>
                <w:lang w:val="en-US"/>
              </w:rPr>
            </w:pPr>
            <w:r w:rsidRPr="002E546F">
              <w:t>0.0</w:t>
            </w:r>
          </w:p>
        </w:tc>
        <w:tc>
          <w:tcPr>
            <w:tcW w:w="1275" w:type="dxa"/>
            <w:hideMark/>
          </w:tcPr>
          <w:p w14:paraId="50DF7641" w14:textId="77777777" w:rsidR="002E546F" w:rsidRPr="002E546F" w:rsidRDefault="002E546F" w:rsidP="002E546F">
            <w:pPr>
              <w:rPr>
                <w:lang w:val="en-US"/>
              </w:rPr>
            </w:pPr>
            <w:r w:rsidRPr="002E546F">
              <w:t>2.0</w:t>
            </w:r>
          </w:p>
        </w:tc>
        <w:tc>
          <w:tcPr>
            <w:tcW w:w="1276" w:type="dxa"/>
            <w:hideMark/>
          </w:tcPr>
          <w:p w14:paraId="27C87455" w14:textId="77777777" w:rsidR="002E546F" w:rsidRPr="002E546F" w:rsidRDefault="002E546F" w:rsidP="002E546F">
            <w:pPr>
              <w:rPr>
                <w:lang w:val="en-US"/>
              </w:rPr>
            </w:pPr>
            <w:r w:rsidRPr="002E546F">
              <w:t>2.8</w:t>
            </w:r>
          </w:p>
        </w:tc>
        <w:tc>
          <w:tcPr>
            <w:tcW w:w="1351" w:type="dxa"/>
            <w:hideMark/>
          </w:tcPr>
          <w:p w14:paraId="502396C0" w14:textId="77777777" w:rsidR="002E546F" w:rsidRPr="002E546F" w:rsidRDefault="002E546F" w:rsidP="002E546F">
            <w:pPr>
              <w:rPr>
                <w:lang w:val="en-US"/>
              </w:rPr>
            </w:pPr>
            <w:r w:rsidRPr="002E546F">
              <w:t>3.0</w:t>
            </w:r>
          </w:p>
        </w:tc>
      </w:tr>
      <w:tr w:rsidR="002E546F" w14:paraId="5305EDD0" w14:textId="77777777" w:rsidTr="00626421">
        <w:trPr>
          <w:trHeight w:val="80"/>
        </w:trPr>
        <w:tc>
          <w:tcPr>
            <w:tcW w:w="2704" w:type="dxa"/>
            <w:hideMark/>
          </w:tcPr>
          <w:p w14:paraId="45FD73D3" w14:textId="77777777" w:rsidR="002E546F" w:rsidRPr="002E546F" w:rsidRDefault="002E546F">
            <w:pPr>
              <w:rPr>
                <w:lang w:val="en-US"/>
              </w:rPr>
            </w:pPr>
            <w:r w:rsidRPr="002E546F">
              <w:t>Bandwidth [kHz]</w:t>
            </w:r>
          </w:p>
        </w:tc>
        <w:tc>
          <w:tcPr>
            <w:tcW w:w="1276" w:type="dxa"/>
            <w:hideMark/>
          </w:tcPr>
          <w:p w14:paraId="27513FDF" w14:textId="77777777" w:rsidR="002E546F" w:rsidRPr="002E546F" w:rsidRDefault="002E546F" w:rsidP="002E546F">
            <w:pPr>
              <w:rPr>
                <w:lang w:val="en-US"/>
              </w:rPr>
            </w:pPr>
            <w:r w:rsidRPr="002E546F">
              <w:t>0.5</w:t>
            </w:r>
          </w:p>
        </w:tc>
        <w:tc>
          <w:tcPr>
            <w:tcW w:w="1276" w:type="dxa"/>
            <w:hideMark/>
          </w:tcPr>
          <w:p w14:paraId="730C042F" w14:textId="77777777" w:rsidR="002E546F" w:rsidRPr="002E546F" w:rsidRDefault="002E546F" w:rsidP="002E546F">
            <w:pPr>
              <w:rPr>
                <w:lang w:val="en-US"/>
              </w:rPr>
            </w:pPr>
            <w:r w:rsidRPr="002E546F">
              <w:t>16.0</w:t>
            </w:r>
          </w:p>
        </w:tc>
        <w:tc>
          <w:tcPr>
            <w:tcW w:w="1275" w:type="dxa"/>
            <w:hideMark/>
          </w:tcPr>
          <w:p w14:paraId="2F09656D" w14:textId="77777777" w:rsidR="002E546F" w:rsidRPr="002E546F" w:rsidRDefault="002E546F" w:rsidP="002E546F">
            <w:pPr>
              <w:rPr>
                <w:lang w:val="en-US"/>
              </w:rPr>
            </w:pPr>
            <w:r w:rsidRPr="002E546F">
              <w:t>16.0</w:t>
            </w:r>
          </w:p>
        </w:tc>
        <w:tc>
          <w:tcPr>
            <w:tcW w:w="1276" w:type="dxa"/>
            <w:hideMark/>
          </w:tcPr>
          <w:p w14:paraId="1684E53C" w14:textId="77777777" w:rsidR="002E546F" w:rsidRPr="002E546F" w:rsidRDefault="002E546F" w:rsidP="002E546F">
            <w:pPr>
              <w:rPr>
                <w:lang w:val="en-US"/>
              </w:rPr>
            </w:pPr>
            <w:r w:rsidRPr="002E546F">
              <w:t>37.5</w:t>
            </w:r>
          </w:p>
        </w:tc>
        <w:tc>
          <w:tcPr>
            <w:tcW w:w="1351" w:type="dxa"/>
            <w:hideMark/>
          </w:tcPr>
          <w:p w14:paraId="035AF216" w14:textId="77777777" w:rsidR="002E546F" w:rsidRPr="002E546F" w:rsidRDefault="002E546F" w:rsidP="002E546F">
            <w:pPr>
              <w:rPr>
                <w:lang w:val="en-US"/>
              </w:rPr>
            </w:pPr>
            <w:r w:rsidRPr="002E546F">
              <w:t>20 000.0</w:t>
            </w:r>
          </w:p>
        </w:tc>
      </w:tr>
      <w:tr w:rsidR="002E546F" w14:paraId="720589C9" w14:textId="77777777" w:rsidTr="00626421">
        <w:trPr>
          <w:trHeight w:val="80"/>
        </w:trPr>
        <w:tc>
          <w:tcPr>
            <w:tcW w:w="2704" w:type="dxa"/>
            <w:hideMark/>
          </w:tcPr>
          <w:p w14:paraId="25812AC4" w14:textId="77777777" w:rsidR="002E546F" w:rsidRPr="002E546F" w:rsidRDefault="002E546F">
            <w:pPr>
              <w:rPr>
                <w:lang w:val="en-US"/>
              </w:rPr>
            </w:pPr>
            <w:r w:rsidRPr="002E546F">
              <w:t>Height above ground [m]</w:t>
            </w:r>
          </w:p>
        </w:tc>
        <w:tc>
          <w:tcPr>
            <w:tcW w:w="1276" w:type="dxa"/>
            <w:hideMark/>
          </w:tcPr>
          <w:p w14:paraId="675271C0" w14:textId="77777777" w:rsidR="002E546F" w:rsidRPr="002E546F" w:rsidRDefault="002E546F" w:rsidP="002E546F">
            <w:pPr>
              <w:rPr>
                <w:lang w:val="en-US"/>
              </w:rPr>
            </w:pPr>
            <w:r w:rsidRPr="002E546F">
              <w:t>2.0</w:t>
            </w:r>
          </w:p>
        </w:tc>
        <w:tc>
          <w:tcPr>
            <w:tcW w:w="1276" w:type="dxa"/>
            <w:hideMark/>
          </w:tcPr>
          <w:p w14:paraId="60E2B6B4" w14:textId="77777777" w:rsidR="002E546F" w:rsidRPr="002E546F" w:rsidRDefault="002E546F" w:rsidP="002E546F">
            <w:pPr>
              <w:rPr>
                <w:lang w:val="en-US"/>
              </w:rPr>
            </w:pPr>
            <w:r w:rsidRPr="002E546F">
              <w:t>7.5</w:t>
            </w:r>
          </w:p>
        </w:tc>
        <w:tc>
          <w:tcPr>
            <w:tcW w:w="1275" w:type="dxa"/>
            <w:hideMark/>
          </w:tcPr>
          <w:p w14:paraId="7487FD11" w14:textId="77777777" w:rsidR="002E546F" w:rsidRPr="002E546F" w:rsidRDefault="002E546F" w:rsidP="002E546F">
            <w:pPr>
              <w:rPr>
                <w:lang w:val="en-US"/>
              </w:rPr>
            </w:pPr>
            <w:r w:rsidRPr="002E546F">
              <w:t>12.0</w:t>
            </w:r>
          </w:p>
        </w:tc>
        <w:tc>
          <w:tcPr>
            <w:tcW w:w="1276" w:type="dxa"/>
            <w:hideMark/>
          </w:tcPr>
          <w:p w14:paraId="200461AD" w14:textId="77777777" w:rsidR="002E546F" w:rsidRPr="002E546F" w:rsidRDefault="002E546F" w:rsidP="002E546F">
            <w:pPr>
              <w:rPr>
                <w:lang w:val="en-US"/>
              </w:rPr>
            </w:pPr>
            <w:r w:rsidRPr="002E546F">
              <w:t>20.0</w:t>
            </w:r>
          </w:p>
        </w:tc>
        <w:tc>
          <w:tcPr>
            <w:tcW w:w="1351" w:type="dxa"/>
            <w:hideMark/>
          </w:tcPr>
          <w:p w14:paraId="6323DDEC" w14:textId="77777777" w:rsidR="002E546F" w:rsidRPr="002E546F" w:rsidRDefault="002E546F" w:rsidP="002E546F">
            <w:pPr>
              <w:rPr>
                <w:lang w:val="en-US"/>
              </w:rPr>
            </w:pPr>
            <w:r w:rsidRPr="002E546F">
              <w:t>50.0</w:t>
            </w:r>
          </w:p>
        </w:tc>
      </w:tr>
      <w:tr w:rsidR="002E546F" w14:paraId="147F6EFE" w14:textId="77777777" w:rsidTr="00626421">
        <w:trPr>
          <w:trHeight w:val="80"/>
        </w:trPr>
        <w:tc>
          <w:tcPr>
            <w:tcW w:w="2704" w:type="dxa"/>
            <w:hideMark/>
          </w:tcPr>
          <w:p w14:paraId="5983E92A" w14:textId="77777777" w:rsidR="002E546F" w:rsidRPr="002E546F" w:rsidRDefault="002E546F">
            <w:pPr>
              <w:rPr>
                <w:lang w:val="en-US"/>
              </w:rPr>
            </w:pPr>
            <w:r w:rsidRPr="002E546F">
              <w:t>Height above sea level [m]</w:t>
            </w:r>
          </w:p>
        </w:tc>
        <w:tc>
          <w:tcPr>
            <w:tcW w:w="1276" w:type="dxa"/>
            <w:hideMark/>
          </w:tcPr>
          <w:p w14:paraId="3494E7EB" w14:textId="77777777" w:rsidR="002E546F" w:rsidRPr="002E546F" w:rsidRDefault="002E546F" w:rsidP="002E546F">
            <w:pPr>
              <w:rPr>
                <w:lang w:val="en-US"/>
              </w:rPr>
            </w:pPr>
            <w:r w:rsidRPr="002E546F">
              <w:t>257</w:t>
            </w:r>
          </w:p>
        </w:tc>
        <w:tc>
          <w:tcPr>
            <w:tcW w:w="1276" w:type="dxa"/>
            <w:hideMark/>
          </w:tcPr>
          <w:p w14:paraId="4F91FF48" w14:textId="77777777" w:rsidR="002E546F" w:rsidRPr="002E546F" w:rsidRDefault="002E546F" w:rsidP="002E546F">
            <w:pPr>
              <w:rPr>
                <w:lang w:val="en-US"/>
              </w:rPr>
            </w:pPr>
            <w:r w:rsidRPr="002E546F">
              <w:t>739</w:t>
            </w:r>
          </w:p>
        </w:tc>
        <w:tc>
          <w:tcPr>
            <w:tcW w:w="1275" w:type="dxa"/>
            <w:hideMark/>
          </w:tcPr>
          <w:p w14:paraId="2EFB4FFD" w14:textId="77777777" w:rsidR="002E546F" w:rsidRPr="002E546F" w:rsidRDefault="002E546F" w:rsidP="002E546F">
            <w:pPr>
              <w:rPr>
                <w:lang w:val="en-US"/>
              </w:rPr>
            </w:pPr>
            <w:r w:rsidRPr="002E546F">
              <w:t>946</w:t>
            </w:r>
          </w:p>
        </w:tc>
        <w:tc>
          <w:tcPr>
            <w:tcW w:w="1276" w:type="dxa"/>
            <w:hideMark/>
          </w:tcPr>
          <w:p w14:paraId="7A3866C9" w14:textId="77777777" w:rsidR="002E546F" w:rsidRPr="002E546F" w:rsidRDefault="002E546F" w:rsidP="002E546F">
            <w:pPr>
              <w:rPr>
                <w:lang w:val="en-US"/>
              </w:rPr>
            </w:pPr>
            <w:r w:rsidRPr="002E546F">
              <w:t>1 464</w:t>
            </w:r>
          </w:p>
        </w:tc>
        <w:tc>
          <w:tcPr>
            <w:tcW w:w="1351" w:type="dxa"/>
            <w:hideMark/>
          </w:tcPr>
          <w:p w14:paraId="60CC30F7" w14:textId="77777777" w:rsidR="002E546F" w:rsidRPr="002E546F" w:rsidRDefault="002E546F" w:rsidP="002E546F">
            <w:pPr>
              <w:rPr>
                <w:lang w:val="en-US"/>
              </w:rPr>
            </w:pPr>
            <w:r w:rsidRPr="002E546F">
              <w:t>3 574</w:t>
            </w:r>
          </w:p>
        </w:tc>
      </w:tr>
    </w:tbl>
    <w:p w14:paraId="77D1B207" w14:textId="77777777" w:rsidR="002E546F" w:rsidRPr="002E546F" w:rsidRDefault="002E546F" w:rsidP="002E546F">
      <w:pPr>
        <w:pStyle w:val="Caption"/>
      </w:pPr>
      <w:bookmarkStart w:id="1699" w:name="_Ref31101898"/>
      <w:r w:rsidRPr="002E546F">
        <w:t xml:space="preserve">Table </w:t>
      </w:r>
      <w:r w:rsidRPr="002E546F">
        <w:fldChar w:fldCharType="begin"/>
      </w:r>
      <w:r w:rsidRPr="002E546F">
        <w:instrText xml:space="preserve"> SEQ Table \* ARABIC </w:instrText>
      </w:r>
      <w:r w:rsidRPr="002E546F">
        <w:fldChar w:fldCharType="separate"/>
      </w:r>
      <w:r w:rsidRPr="002E546F">
        <w:t>2</w:t>
      </w:r>
      <w:r w:rsidRPr="002E546F">
        <w:fldChar w:fldCharType="end"/>
      </w:r>
      <w:bookmarkEnd w:id="1699"/>
      <w:r w:rsidRPr="002E546F">
        <w:t>: Parameters of unmanned amateur radio stations in Switzerland</w:t>
      </w:r>
      <w:r w:rsidRPr="002E546F">
        <w:br/>
        <w:t>in the frequency range 1 240-1 300 MHz</w:t>
      </w:r>
    </w:p>
    <w:p w14:paraId="42A7B9BE" w14:textId="77777777" w:rsidR="002E546F" w:rsidRPr="002E546F" w:rsidRDefault="002E546F" w:rsidP="002E546F">
      <w:r w:rsidRPr="002E546F">
        <w:t xml:space="preserve">Linear polarizations are mainly used, but occasionally circular polarizations can also be found. The information available on the antenna types used is only very general and can be seen in </w:t>
      </w:r>
      <w:r w:rsidRPr="002E546F">
        <w:fldChar w:fldCharType="begin"/>
      </w:r>
      <w:r w:rsidRPr="002E546F">
        <w:instrText xml:space="preserve"> REF _Ref31282694 \h </w:instrText>
      </w:r>
      <w:r w:rsidRPr="002E546F">
        <w:fldChar w:fldCharType="separate"/>
      </w:r>
      <w:r w:rsidRPr="002E546F">
        <w:t>Table 3</w:t>
      </w:r>
      <w:r w:rsidRPr="002E546F">
        <w:fldChar w:fldCharType="end"/>
      </w:r>
      <w:r w:rsidRPr="002E546F">
        <w:t>.</w:t>
      </w:r>
    </w:p>
    <w:p w14:paraId="378D89F6" w14:textId="77777777" w:rsidR="002E546F" w:rsidRPr="002E546F" w:rsidRDefault="002E546F" w:rsidP="002E546F"/>
    <w:tbl>
      <w:tblPr>
        <w:tblStyle w:val="ECCTable-redheader"/>
        <w:tblW w:w="0" w:type="auto"/>
        <w:tblInd w:w="0" w:type="dxa"/>
        <w:tblLook w:val="04A0" w:firstRow="1" w:lastRow="0" w:firstColumn="1" w:lastColumn="0" w:noHBand="0" w:noVBand="1"/>
      </w:tblPr>
      <w:tblGrid>
        <w:gridCol w:w="2980"/>
        <w:gridCol w:w="1301"/>
      </w:tblGrid>
      <w:tr w:rsidR="002E546F" w14:paraId="2FD8F755" w14:textId="77777777" w:rsidTr="00626421">
        <w:trPr>
          <w:cnfStyle w:val="100000000000" w:firstRow="1" w:lastRow="0" w:firstColumn="0" w:lastColumn="0" w:oddVBand="0" w:evenVBand="0" w:oddHBand="0" w:evenHBand="0" w:firstRowFirstColumn="0" w:firstRowLastColumn="0" w:lastRowFirstColumn="0" w:lastRowLastColumn="0"/>
        </w:trPr>
        <w:tc>
          <w:tcPr>
            <w:tcW w:w="4281" w:type="dxa"/>
            <w:gridSpan w:val="2"/>
            <w:hideMark/>
          </w:tcPr>
          <w:p w14:paraId="4BF27756" w14:textId="77777777" w:rsidR="002E546F" w:rsidRPr="002E546F" w:rsidRDefault="002E546F" w:rsidP="002E546F">
            <w:pPr>
              <w:rPr>
                <w:lang w:val="en-US"/>
              </w:rPr>
            </w:pPr>
            <w:r w:rsidRPr="002E546F">
              <w:lastRenderedPageBreak/>
              <w:t>Antenna Types of Unmanned Amateur Radio Stations in the Frequency Range</w:t>
            </w:r>
            <w:r w:rsidRPr="002E546F">
              <w:br/>
              <w:t>1 240-1 300 MHz</w:t>
            </w:r>
          </w:p>
        </w:tc>
      </w:tr>
      <w:tr w:rsidR="002E546F" w14:paraId="1B8E59FC" w14:textId="77777777" w:rsidTr="00626421">
        <w:tc>
          <w:tcPr>
            <w:tcW w:w="2980" w:type="dxa"/>
            <w:hideMark/>
          </w:tcPr>
          <w:p w14:paraId="31955098" w14:textId="77777777" w:rsidR="002E546F" w:rsidRPr="002E546F" w:rsidRDefault="002E546F" w:rsidP="002E546F">
            <w:pPr>
              <w:rPr>
                <w:lang w:val="en-US"/>
              </w:rPr>
            </w:pPr>
            <w:r w:rsidRPr="002E546F">
              <w:t>Directional antennas</w:t>
            </w:r>
          </w:p>
        </w:tc>
        <w:tc>
          <w:tcPr>
            <w:tcW w:w="1301" w:type="dxa"/>
            <w:hideMark/>
          </w:tcPr>
          <w:p w14:paraId="4841B375" w14:textId="77777777" w:rsidR="002E546F" w:rsidRPr="002E546F" w:rsidRDefault="002E546F" w:rsidP="002E546F">
            <w:pPr>
              <w:rPr>
                <w:lang w:val="en-US"/>
              </w:rPr>
            </w:pPr>
            <w:r w:rsidRPr="002E546F">
              <w:t>53.7%</w:t>
            </w:r>
          </w:p>
        </w:tc>
      </w:tr>
      <w:tr w:rsidR="002E546F" w14:paraId="71ADD0C0" w14:textId="77777777" w:rsidTr="00626421">
        <w:tc>
          <w:tcPr>
            <w:tcW w:w="2980" w:type="dxa"/>
            <w:hideMark/>
          </w:tcPr>
          <w:p w14:paraId="3F1EE127" w14:textId="77777777" w:rsidR="002E546F" w:rsidRPr="002E546F" w:rsidRDefault="002E546F" w:rsidP="002E546F">
            <w:pPr>
              <w:rPr>
                <w:lang w:val="en-US"/>
              </w:rPr>
            </w:pPr>
            <w:r w:rsidRPr="002E546F">
              <w:t>Non-directional antennas</w:t>
            </w:r>
          </w:p>
        </w:tc>
        <w:tc>
          <w:tcPr>
            <w:tcW w:w="1301" w:type="dxa"/>
            <w:hideMark/>
          </w:tcPr>
          <w:p w14:paraId="1EB06F62" w14:textId="77777777" w:rsidR="002E546F" w:rsidRPr="002E546F" w:rsidRDefault="002E546F" w:rsidP="002E546F">
            <w:pPr>
              <w:rPr>
                <w:lang w:val="en-US"/>
              </w:rPr>
            </w:pPr>
            <w:r w:rsidRPr="002E546F">
              <w:t>46.3%</w:t>
            </w:r>
          </w:p>
        </w:tc>
      </w:tr>
    </w:tbl>
    <w:p w14:paraId="342E40E6" w14:textId="77777777" w:rsidR="002E546F" w:rsidRPr="002E546F" w:rsidRDefault="002E546F" w:rsidP="002E546F">
      <w:pPr>
        <w:pStyle w:val="Caption"/>
        <w:rPr>
          <w:lang w:val="en-US"/>
        </w:rPr>
      </w:pPr>
      <w:bookmarkStart w:id="1700" w:name="_Ref31282694"/>
      <w:r w:rsidRPr="002E546F">
        <w:t xml:space="preserve">Table </w:t>
      </w:r>
      <w:r w:rsidRPr="002E546F">
        <w:fldChar w:fldCharType="begin"/>
      </w:r>
      <w:r w:rsidRPr="002E546F">
        <w:instrText xml:space="preserve"> SEQ Table \* ARABIC </w:instrText>
      </w:r>
      <w:r w:rsidRPr="002E546F">
        <w:fldChar w:fldCharType="separate"/>
      </w:r>
      <w:r w:rsidRPr="002E546F">
        <w:t>3</w:t>
      </w:r>
      <w:r w:rsidRPr="002E546F">
        <w:fldChar w:fldCharType="end"/>
      </w:r>
      <w:bookmarkEnd w:id="1700"/>
      <w:r w:rsidRPr="002E546F">
        <w:t>: Antenna types of unmanned amateur radio stations in Switzerland</w:t>
      </w:r>
      <w:r w:rsidRPr="002E546F">
        <w:br/>
        <w:t>in the frequency range 1 240-1 300 MHz</w:t>
      </w:r>
    </w:p>
    <w:p w14:paraId="6D7C87CD" w14:textId="77777777" w:rsidR="002E546F" w:rsidRPr="002E546F" w:rsidRDefault="002E546F" w:rsidP="002E546F">
      <w:r w:rsidRPr="002E546F">
        <w:t>OFCOM’s database also contains information about the types of traffic modes used (</w:t>
      </w:r>
      <w:r w:rsidRPr="002E546F">
        <w:fldChar w:fldCharType="begin"/>
      </w:r>
      <w:r w:rsidRPr="002E546F">
        <w:instrText xml:space="preserve"> REF _Ref31283542 \h </w:instrText>
      </w:r>
      <w:r w:rsidRPr="002E546F">
        <w:fldChar w:fldCharType="separate"/>
      </w:r>
      <w:r w:rsidRPr="002E546F">
        <w:t>Table 4</w:t>
      </w:r>
      <w:r w:rsidRPr="002E546F">
        <w:fldChar w:fldCharType="end"/>
      </w:r>
      <w:r w:rsidRPr="002E546F">
        <w:t>).</w:t>
      </w:r>
    </w:p>
    <w:p w14:paraId="5D72B1EA" w14:textId="77777777" w:rsidR="002E546F" w:rsidRPr="002E546F" w:rsidRDefault="002E546F" w:rsidP="002E546F"/>
    <w:tbl>
      <w:tblPr>
        <w:tblStyle w:val="ECCTable-redheader"/>
        <w:tblW w:w="0" w:type="auto"/>
        <w:tblInd w:w="0" w:type="dxa"/>
        <w:tblLook w:val="04A0" w:firstRow="1" w:lastRow="0" w:firstColumn="1" w:lastColumn="0" w:noHBand="0" w:noVBand="1"/>
      </w:tblPr>
      <w:tblGrid>
        <w:gridCol w:w="2268"/>
        <w:gridCol w:w="1621"/>
      </w:tblGrid>
      <w:tr w:rsidR="002E546F" w14:paraId="374FA05C" w14:textId="77777777" w:rsidTr="00626421">
        <w:trPr>
          <w:cnfStyle w:val="100000000000" w:firstRow="1" w:lastRow="0" w:firstColumn="0" w:lastColumn="0" w:oddVBand="0" w:evenVBand="0" w:oddHBand="0" w:evenHBand="0" w:firstRowFirstColumn="0" w:firstRowLastColumn="0" w:lastRowFirstColumn="0" w:lastRowLastColumn="0"/>
        </w:trPr>
        <w:tc>
          <w:tcPr>
            <w:tcW w:w="3889" w:type="dxa"/>
            <w:gridSpan w:val="2"/>
            <w:hideMark/>
          </w:tcPr>
          <w:p w14:paraId="14205453" w14:textId="77777777" w:rsidR="002E546F" w:rsidRPr="002E546F" w:rsidRDefault="002E546F" w:rsidP="002E546F">
            <w:r w:rsidRPr="002E546F">
              <w:t>Traffic Modes of Unmanned Amateur Radio Stations in the Frequency Range 1 240-1 300 MHz</w:t>
            </w:r>
          </w:p>
        </w:tc>
      </w:tr>
      <w:tr w:rsidR="002E546F" w14:paraId="1B79E614" w14:textId="77777777" w:rsidTr="00626421">
        <w:tc>
          <w:tcPr>
            <w:tcW w:w="2268" w:type="dxa"/>
            <w:hideMark/>
          </w:tcPr>
          <w:p w14:paraId="04C7C9B5" w14:textId="77777777" w:rsidR="002E546F" w:rsidRPr="002E546F" w:rsidRDefault="002E546F" w:rsidP="002E546F">
            <w:pPr>
              <w:rPr>
                <w:lang w:val="en-US"/>
              </w:rPr>
            </w:pPr>
            <w:r w:rsidRPr="002E546F">
              <w:t>Semi-duplex</w:t>
            </w:r>
          </w:p>
        </w:tc>
        <w:tc>
          <w:tcPr>
            <w:tcW w:w="1621" w:type="dxa"/>
            <w:hideMark/>
          </w:tcPr>
          <w:p w14:paraId="7F91E7E3" w14:textId="77777777" w:rsidR="002E546F" w:rsidRPr="002E546F" w:rsidRDefault="002E546F" w:rsidP="002E546F">
            <w:pPr>
              <w:rPr>
                <w:lang w:val="en-US"/>
              </w:rPr>
            </w:pPr>
            <w:r w:rsidRPr="002E546F">
              <w:t>75.6%</w:t>
            </w:r>
          </w:p>
        </w:tc>
      </w:tr>
      <w:tr w:rsidR="002E546F" w14:paraId="78DBD1E0" w14:textId="77777777" w:rsidTr="00626421">
        <w:tc>
          <w:tcPr>
            <w:tcW w:w="2268" w:type="dxa"/>
            <w:hideMark/>
          </w:tcPr>
          <w:p w14:paraId="2E7C556C" w14:textId="77777777" w:rsidR="002E546F" w:rsidRPr="002E546F" w:rsidRDefault="002E546F" w:rsidP="002E546F">
            <w:pPr>
              <w:rPr>
                <w:lang w:val="en-US"/>
              </w:rPr>
            </w:pPr>
            <w:r w:rsidRPr="002E546F">
              <w:t>Simplex</w:t>
            </w:r>
          </w:p>
        </w:tc>
        <w:tc>
          <w:tcPr>
            <w:tcW w:w="1621" w:type="dxa"/>
            <w:hideMark/>
          </w:tcPr>
          <w:p w14:paraId="72E5E700" w14:textId="77777777" w:rsidR="002E546F" w:rsidRPr="002E546F" w:rsidRDefault="002E546F" w:rsidP="002E546F">
            <w:pPr>
              <w:rPr>
                <w:lang w:val="en-US"/>
              </w:rPr>
            </w:pPr>
            <w:r w:rsidRPr="002E546F">
              <w:t>14.6%</w:t>
            </w:r>
          </w:p>
        </w:tc>
      </w:tr>
      <w:tr w:rsidR="002E546F" w14:paraId="619CD8D7" w14:textId="77777777" w:rsidTr="00626421">
        <w:tc>
          <w:tcPr>
            <w:tcW w:w="2268" w:type="dxa"/>
            <w:hideMark/>
          </w:tcPr>
          <w:p w14:paraId="240F675A" w14:textId="77777777" w:rsidR="002E546F" w:rsidRPr="002E546F" w:rsidRDefault="002E546F" w:rsidP="002E546F">
            <w:pPr>
              <w:rPr>
                <w:lang w:val="en-US"/>
              </w:rPr>
            </w:pPr>
            <w:r w:rsidRPr="002E546F">
              <w:t>Duplex</w:t>
            </w:r>
          </w:p>
        </w:tc>
        <w:tc>
          <w:tcPr>
            <w:tcW w:w="1621" w:type="dxa"/>
            <w:hideMark/>
          </w:tcPr>
          <w:p w14:paraId="7DFCAD9A" w14:textId="77777777" w:rsidR="002E546F" w:rsidRPr="002E546F" w:rsidRDefault="002E546F" w:rsidP="002E546F">
            <w:pPr>
              <w:rPr>
                <w:lang w:val="en-US"/>
              </w:rPr>
            </w:pPr>
            <w:r w:rsidRPr="002E546F">
              <w:t>4.9%</w:t>
            </w:r>
          </w:p>
        </w:tc>
      </w:tr>
      <w:tr w:rsidR="002E546F" w14:paraId="180CA665" w14:textId="77777777" w:rsidTr="00626421">
        <w:tc>
          <w:tcPr>
            <w:tcW w:w="2268" w:type="dxa"/>
            <w:hideMark/>
          </w:tcPr>
          <w:p w14:paraId="59379F86" w14:textId="77777777" w:rsidR="002E546F" w:rsidRPr="002E546F" w:rsidRDefault="002E546F" w:rsidP="002E546F">
            <w:pPr>
              <w:rPr>
                <w:lang w:val="en-US"/>
              </w:rPr>
            </w:pPr>
            <w:r w:rsidRPr="002E546F">
              <w:t>Broadcast</w:t>
            </w:r>
          </w:p>
        </w:tc>
        <w:tc>
          <w:tcPr>
            <w:tcW w:w="1621" w:type="dxa"/>
            <w:hideMark/>
          </w:tcPr>
          <w:p w14:paraId="45EFB557" w14:textId="77777777" w:rsidR="002E546F" w:rsidRPr="002E546F" w:rsidRDefault="002E546F" w:rsidP="002E546F">
            <w:pPr>
              <w:rPr>
                <w:lang w:val="en-US"/>
              </w:rPr>
            </w:pPr>
            <w:r w:rsidRPr="002E546F">
              <w:t>4.9%</w:t>
            </w:r>
          </w:p>
        </w:tc>
      </w:tr>
    </w:tbl>
    <w:p w14:paraId="385837B9" w14:textId="77777777" w:rsidR="002E546F" w:rsidRDefault="002E546F" w:rsidP="002E546F">
      <w:pPr>
        <w:pStyle w:val="ECCReference"/>
        <w:numPr>
          <w:ilvl w:val="0"/>
          <w:numId w:val="0"/>
        </w:numPr>
        <w:ind w:left="397" w:hanging="397"/>
      </w:pPr>
      <w:bookmarkStart w:id="1701" w:name="_Ref31283542"/>
      <w:r w:rsidRPr="002E546F">
        <w:t xml:space="preserve">Table </w:t>
      </w:r>
      <w:r w:rsidRPr="002E546F">
        <w:fldChar w:fldCharType="begin"/>
      </w:r>
      <w:r w:rsidRPr="002E546F">
        <w:instrText xml:space="preserve"> SEQ Table \* ARABIC </w:instrText>
      </w:r>
      <w:r w:rsidRPr="002E546F">
        <w:fldChar w:fldCharType="separate"/>
      </w:r>
      <w:r w:rsidRPr="002E546F">
        <w:t>4</w:t>
      </w:r>
      <w:r w:rsidRPr="002E546F">
        <w:fldChar w:fldCharType="end"/>
      </w:r>
      <w:bookmarkEnd w:id="1701"/>
      <w:r w:rsidRPr="002E546F">
        <w:t>: Traffic modes of unmanned amateur radio stations in Switzerland</w:t>
      </w:r>
      <w:r w:rsidRPr="002E546F">
        <w:br/>
        <w:t>in the frequency range 1 240-1 300 MHz</w:t>
      </w:r>
    </w:p>
    <w:p w14:paraId="2B5E958A" w14:textId="77777777" w:rsidR="00F55CC0" w:rsidRDefault="00F55CC0" w:rsidP="002E546F">
      <w:pPr>
        <w:pStyle w:val="ECCReference"/>
        <w:numPr>
          <w:ilvl w:val="0"/>
          <w:numId w:val="0"/>
        </w:numPr>
        <w:ind w:left="397" w:hanging="397"/>
      </w:pPr>
    </w:p>
    <w:p w14:paraId="669BA719" w14:textId="77777777" w:rsidR="00F55CC0" w:rsidRDefault="00F55CC0" w:rsidP="002E546F">
      <w:pPr>
        <w:pStyle w:val="ECCReference"/>
        <w:numPr>
          <w:ilvl w:val="0"/>
          <w:numId w:val="0"/>
        </w:numPr>
        <w:ind w:left="397" w:hanging="397"/>
      </w:pPr>
    </w:p>
    <w:p w14:paraId="7C664D5C" w14:textId="77777777" w:rsidR="00B70E50" w:rsidRDefault="00B70E50">
      <w:pPr>
        <w:spacing w:before="0" w:after="0"/>
        <w:jc w:val="left"/>
      </w:pPr>
      <w:r>
        <w:br w:type="page"/>
      </w:r>
    </w:p>
    <w:p w14:paraId="7BB2B61C" w14:textId="77777777" w:rsidR="00B70E50" w:rsidRDefault="00B70E50" w:rsidP="002A4F06">
      <w:pPr>
        <w:pStyle w:val="ECCAnnexheading1"/>
      </w:pPr>
      <w:r>
        <w:lastRenderedPageBreak/>
        <w:t xml:space="preserve"> </w:t>
      </w:r>
      <w:bookmarkStart w:id="1702" w:name="_Toc57966126"/>
      <w:r w:rsidRPr="00B70E50">
        <w:t>Parameters of unmanned Amateur Radio Stations in Germany, Frequency Range 1240 – 1300 MHz</w:t>
      </w:r>
      <w:bookmarkEnd w:id="1702"/>
      <w:r w:rsidRPr="00B70E50">
        <w:t xml:space="preserve"> </w:t>
      </w:r>
    </w:p>
    <w:p w14:paraId="12013B66" w14:textId="77777777" w:rsidR="00B70E50" w:rsidRPr="00B70E50" w:rsidRDefault="00B70E50" w:rsidP="00B70E50">
      <w:pPr>
        <w:rPr>
          <w:rStyle w:val="ECCHLbold"/>
        </w:rPr>
      </w:pPr>
      <w:r w:rsidRPr="00B70E50">
        <w:rPr>
          <w:rStyle w:val="ECCHLbold"/>
          <w:lang w:val="da-DK"/>
        </w:rPr>
        <w:t>NATIONAL OVERVIEW</w:t>
      </w:r>
    </w:p>
    <w:p w14:paraId="545068D5" w14:textId="77777777" w:rsidR="00B70E50" w:rsidRPr="00B70E50" w:rsidRDefault="00B70E50" w:rsidP="00B70E50">
      <w:pPr>
        <w:rPr>
          <w:rStyle w:val="ECCParagraph"/>
          <w:lang w:val="da-DK"/>
        </w:rPr>
      </w:pPr>
      <w:r w:rsidRPr="00B70E50">
        <w:rPr>
          <w:rStyle w:val="ECCParagraph"/>
          <w:lang w:val="da-DK"/>
        </w:rPr>
        <w:t>At the end of 2019 Germany had 83 166 711 residents in an area of 357 582 km2. Approximately 64 000 citizens possess an amateur license (licenses for stations not included, as club stations, unmanned stat</w:t>
      </w:r>
      <w:r w:rsidR="005C0C03">
        <w:rPr>
          <w:rStyle w:val="ECCParagraph"/>
          <w:lang w:val="da-DK"/>
        </w:rPr>
        <w:t>ions need a separate license) a</w:t>
      </w:r>
      <w:r w:rsidRPr="00B70E50">
        <w:rPr>
          <w:rStyle w:val="ECCParagraph"/>
          <w:lang w:val="da-DK"/>
        </w:rPr>
        <w:t>lthough only a small proportion of those amateurs will be active and transmitting in the band 1240-1300 MHz.</w:t>
      </w:r>
    </w:p>
    <w:p w14:paraId="2BD296BC" w14:textId="77777777" w:rsidR="00B70E50" w:rsidRDefault="00B70E50" w:rsidP="00B70E50">
      <w:pPr>
        <w:rPr>
          <w:rStyle w:val="ECCParagraph"/>
        </w:rPr>
      </w:pPr>
      <w:r w:rsidRPr="00B70E50">
        <w:rPr>
          <w:rStyle w:val="ECCParagraph"/>
          <w:lang w:val="da-DK"/>
        </w:rPr>
        <w:t>308 licences for automatic stations in the band 1240-1300 MHz existed at the end of July 2020. Several licenses may be issued for the same location, one for each transmitting station. Naturally, the frequency usage is spatially dense in areas where many people reside.</w:t>
      </w:r>
    </w:p>
    <w:p w14:paraId="48ED7E97" w14:textId="77777777" w:rsidR="002A4F06" w:rsidRPr="002A4F06" w:rsidRDefault="002A4F06" w:rsidP="002A4F06">
      <w:pPr>
        <w:pStyle w:val="Caption"/>
        <w:rPr>
          <w:rStyle w:val="ECCParagraph"/>
        </w:rPr>
      </w:pPr>
      <w:r w:rsidRPr="002A4F06">
        <w:t xml:space="preserve">Table </w:t>
      </w:r>
      <w:r w:rsidRPr="002A4F06">
        <w:fldChar w:fldCharType="begin"/>
      </w:r>
      <w:r w:rsidRPr="002A4F06">
        <w:instrText xml:space="preserve"> SEQ Table \* ARABIC </w:instrText>
      </w:r>
      <w:r w:rsidRPr="002A4F06">
        <w:fldChar w:fldCharType="separate"/>
      </w:r>
      <w:r w:rsidRPr="002A4F06">
        <w:t>1</w:t>
      </w:r>
      <w:r w:rsidRPr="002A4F06">
        <w:fldChar w:fldCharType="end"/>
      </w:r>
      <w:r w:rsidRPr="002A4F06">
        <w:t>: Unmanned amateur stations in Germany, frequency range 1240 – 1300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151"/>
      </w:tblGrid>
      <w:tr w:rsidR="002A4F06" w:rsidRPr="00FE1795" w14:paraId="6AD5F947" w14:textId="77777777" w:rsidTr="00BE25B0">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14:paraId="5A1E4DF5" w14:textId="77777777" w:rsidR="002A4F06" w:rsidRPr="002A4F06" w:rsidRDefault="002A4F06" w:rsidP="002A4F06">
            <w:pPr>
              <w:pStyle w:val="ECCTableHeaderwhitefont"/>
              <w:rPr>
                <w:rStyle w:val="ECCHLbold"/>
              </w:rPr>
            </w:pPr>
            <w:r w:rsidRPr="002A4F06">
              <w:rPr>
                <w:rStyle w:val="ECCHLbold"/>
              </w:rPr>
              <w:t xml:space="preserve">Parameter </w:t>
            </w:r>
          </w:p>
        </w:tc>
        <w:tc>
          <w:tcPr>
            <w:tcW w:w="2151" w:type="dxa"/>
            <w:tcBorders>
              <w:top w:val="single" w:sz="4" w:space="0" w:color="D2232A"/>
              <w:left w:val="nil"/>
              <w:bottom w:val="single" w:sz="4" w:space="0" w:color="D2232A"/>
              <w:right w:val="nil"/>
            </w:tcBorders>
            <w:shd w:val="clear" w:color="auto" w:fill="D2232A"/>
            <w:vAlign w:val="center"/>
          </w:tcPr>
          <w:p w14:paraId="57A18772" w14:textId="77777777" w:rsidR="002A4F06" w:rsidRPr="002A4F06" w:rsidRDefault="002A4F06" w:rsidP="002A4F06">
            <w:pPr>
              <w:pStyle w:val="ECCTableHeaderwhitefont"/>
              <w:rPr>
                <w:rStyle w:val="ECCHLbold"/>
              </w:rPr>
            </w:pPr>
            <w:r w:rsidRPr="002A4F06">
              <w:rPr>
                <w:rStyle w:val="ECCHLbold"/>
              </w:rPr>
              <w:t>Value</w:t>
            </w:r>
          </w:p>
        </w:tc>
      </w:tr>
      <w:tr w:rsidR="002A4F06" w14:paraId="3C93B41B" w14:textId="77777777" w:rsidTr="00BE25B0">
        <w:trPr>
          <w:jc w:val="center"/>
        </w:trPr>
        <w:tc>
          <w:tcPr>
            <w:tcW w:w="4248" w:type="dxa"/>
            <w:tcBorders>
              <w:top w:val="single" w:sz="4" w:space="0" w:color="D2232A"/>
              <w:left w:val="single" w:sz="4" w:space="0" w:color="D2232A"/>
              <w:bottom w:val="single" w:sz="4" w:space="0" w:color="D2232A"/>
              <w:right w:val="single" w:sz="4" w:space="0" w:color="D2232A"/>
            </w:tcBorders>
          </w:tcPr>
          <w:p w14:paraId="2DC902F8" w14:textId="77777777" w:rsidR="002A4F06" w:rsidRPr="002A4F06" w:rsidRDefault="002A4F06" w:rsidP="002A4F06">
            <w:pPr>
              <w:pStyle w:val="ECCTabletext"/>
            </w:pPr>
            <w:r w:rsidRPr="002A4F06">
              <w:t>Ratio of unmanned amateur radio stations to the total population</w:t>
            </w:r>
          </w:p>
        </w:tc>
        <w:tc>
          <w:tcPr>
            <w:tcW w:w="2151" w:type="dxa"/>
            <w:tcBorders>
              <w:top w:val="single" w:sz="4" w:space="0" w:color="D2232A"/>
              <w:left w:val="single" w:sz="4" w:space="0" w:color="D2232A"/>
              <w:bottom w:val="single" w:sz="4" w:space="0" w:color="D2232A"/>
              <w:right w:val="single" w:sz="4" w:space="0" w:color="D2232A"/>
            </w:tcBorders>
          </w:tcPr>
          <w:p w14:paraId="1383A669" w14:textId="77777777" w:rsidR="002A4F06" w:rsidRPr="002A4F06" w:rsidRDefault="002A4F06" w:rsidP="002A4F06">
            <w:pPr>
              <w:pStyle w:val="ECCTabletext"/>
            </w:pPr>
            <w:r w:rsidRPr="002A4F06">
              <w:t>3,703 • 10-6</w:t>
            </w:r>
          </w:p>
        </w:tc>
      </w:tr>
      <w:tr w:rsidR="002A4F06" w14:paraId="0C655DF5" w14:textId="77777777" w:rsidTr="00BE25B0">
        <w:trPr>
          <w:jc w:val="center"/>
        </w:trPr>
        <w:tc>
          <w:tcPr>
            <w:tcW w:w="4248" w:type="dxa"/>
            <w:tcBorders>
              <w:top w:val="single" w:sz="4" w:space="0" w:color="D2232A"/>
              <w:left w:val="single" w:sz="4" w:space="0" w:color="D2232A"/>
              <w:bottom w:val="single" w:sz="4" w:space="0" w:color="D2232A"/>
              <w:right w:val="single" w:sz="4" w:space="0" w:color="D2232A"/>
            </w:tcBorders>
          </w:tcPr>
          <w:p w14:paraId="09713EDD" w14:textId="77777777" w:rsidR="002A4F06" w:rsidRPr="002A4F06" w:rsidRDefault="002A4F06" w:rsidP="002A4F06">
            <w:pPr>
              <w:pStyle w:val="ECCTabletext"/>
            </w:pPr>
            <w:r w:rsidRPr="002A4F06">
              <w:t>Unmanned amateur station density</w:t>
            </w:r>
          </w:p>
        </w:tc>
        <w:tc>
          <w:tcPr>
            <w:tcW w:w="2151" w:type="dxa"/>
            <w:tcBorders>
              <w:top w:val="single" w:sz="4" w:space="0" w:color="D2232A"/>
              <w:left w:val="single" w:sz="4" w:space="0" w:color="D2232A"/>
              <w:bottom w:val="single" w:sz="4" w:space="0" w:color="D2232A"/>
              <w:right w:val="single" w:sz="4" w:space="0" w:color="D2232A"/>
            </w:tcBorders>
          </w:tcPr>
          <w:p w14:paraId="58854999" w14:textId="77777777" w:rsidR="002A4F06" w:rsidRPr="002A4F06" w:rsidRDefault="002A4F06" w:rsidP="002A4F06">
            <w:pPr>
              <w:pStyle w:val="ECCTabletext"/>
            </w:pPr>
            <w:r w:rsidRPr="002A4F06">
              <w:t>0,861 per 1000 km2</w:t>
            </w:r>
          </w:p>
        </w:tc>
      </w:tr>
    </w:tbl>
    <w:p w14:paraId="27D23EA5" w14:textId="77777777" w:rsidR="002A4F06" w:rsidRPr="002A4F06" w:rsidRDefault="002A4F06" w:rsidP="002A4F06">
      <w:pPr>
        <w:pStyle w:val="ECCTabletext"/>
      </w:pPr>
    </w:p>
    <w:p w14:paraId="47BA1416" w14:textId="77777777" w:rsidR="006661C9" w:rsidRDefault="006661C9" w:rsidP="006661C9">
      <w:pPr>
        <w:pStyle w:val="ECCTabletext"/>
        <w:rPr>
          <w:rStyle w:val="ECCHLbold"/>
        </w:rPr>
      </w:pPr>
    </w:p>
    <w:p w14:paraId="48A16928" w14:textId="77777777" w:rsidR="006661C9" w:rsidRPr="006661C9" w:rsidRDefault="006661C9" w:rsidP="006661C9">
      <w:pPr>
        <w:pStyle w:val="ECCTabletext"/>
        <w:rPr>
          <w:rStyle w:val="ECCHLbold"/>
        </w:rPr>
      </w:pPr>
      <w:r w:rsidRPr="006661C9">
        <w:rPr>
          <w:rStyle w:val="ECCHLbold"/>
        </w:rPr>
        <w:t>ASSIGNMENT PROCEDURES FOR UNMANNED STATIONS IN THE 23 CM RANGE</w:t>
      </w:r>
    </w:p>
    <w:p w14:paraId="734C0336" w14:textId="77777777" w:rsidR="006661C9" w:rsidRDefault="006661C9" w:rsidP="006661C9">
      <w:pPr>
        <w:pStyle w:val="ECCTabletext"/>
      </w:pPr>
    </w:p>
    <w:p w14:paraId="46242D19" w14:textId="77777777" w:rsidR="006661C9" w:rsidRPr="006661C9" w:rsidRDefault="006661C9" w:rsidP="006661C9">
      <w:pPr>
        <w:pStyle w:val="ECCTabletext"/>
      </w:pPr>
      <w:r w:rsidRPr="006661C9">
        <w:t>According to the regulations in Germany, any automated or remote controlled station (unmanned station) of the amateur service has to be licensed. Each of those stations gets an individual callsign (on a single site, several stations can exist). On course of this assignment, a site-specific examination is done to check the availability of the assigned frequencies by the regulator, thus identifying and preventing interferences by co-/ or adjacent channel use (either by other amateur stations or other frequency users). Individual obligations can be made to ensure interference-free operation.</w:t>
      </w:r>
    </w:p>
    <w:p w14:paraId="74E2E2EF" w14:textId="77777777" w:rsidR="006661C9" w:rsidRPr="006661C9" w:rsidRDefault="006661C9" w:rsidP="006661C9">
      <w:pPr>
        <w:pStyle w:val="ECCTabletext"/>
      </w:pPr>
      <w:r w:rsidRPr="006661C9">
        <w:t>Following specific regulations apply:</w:t>
      </w:r>
    </w:p>
    <w:p w14:paraId="3F28D646" w14:textId="77777777" w:rsidR="006661C9" w:rsidRPr="006661C9" w:rsidRDefault="006661C9" w:rsidP="006661C9">
      <w:pPr>
        <w:pStyle w:val="ECCBulletsLv1"/>
      </w:pPr>
      <w:r w:rsidRPr="006661C9">
        <w:t>The responsible operator for unmanned controlled stations needs a license equivalent to the CEPT full-license.</w:t>
      </w:r>
    </w:p>
    <w:p w14:paraId="1CB10131" w14:textId="77777777" w:rsidR="006661C9" w:rsidRPr="006661C9" w:rsidRDefault="006661C9" w:rsidP="006661C9">
      <w:pPr>
        <w:pStyle w:val="ECCBulletsLv1"/>
      </w:pPr>
      <w:r w:rsidRPr="006661C9">
        <w:t>For unmanned controlled stations: maximum equivalent radiated power (ERP) of 15 W PEP.</w:t>
      </w:r>
    </w:p>
    <w:p w14:paraId="4D876C66" w14:textId="77777777" w:rsidR="006661C9" w:rsidRPr="006661C9" w:rsidRDefault="006661C9" w:rsidP="006661C9">
      <w:pPr>
        <w:pStyle w:val="ECCBulletsLv1"/>
      </w:pPr>
      <w:r w:rsidRPr="006661C9">
        <w:t>For manned stations: maximum equivalent radiated power (ERP) of 750 W PEP.</w:t>
      </w:r>
    </w:p>
    <w:p w14:paraId="5F56565A" w14:textId="77777777" w:rsidR="006661C9" w:rsidRPr="006661C9" w:rsidRDefault="006661C9" w:rsidP="006661C9">
      <w:pPr>
        <w:pStyle w:val="ECCBulletsLv1"/>
      </w:pPr>
      <w:r w:rsidRPr="006661C9">
        <w:t>Maximum occupied bandwidth is 2 MHz, except:</w:t>
      </w:r>
    </w:p>
    <w:p w14:paraId="0E3B979C" w14:textId="77777777" w:rsidR="006661C9" w:rsidRPr="006661C9" w:rsidRDefault="006661C9" w:rsidP="006661C9">
      <w:pPr>
        <w:pStyle w:val="ECCBulletsLv2"/>
      </w:pPr>
      <w:r w:rsidRPr="006661C9">
        <w:t xml:space="preserve">7 MHz for television emissions, digital or amplitude modulated; </w:t>
      </w:r>
    </w:p>
    <w:p w14:paraId="1F33F824" w14:textId="77777777" w:rsidR="006661C9" w:rsidRPr="006661C9" w:rsidRDefault="006661C9" w:rsidP="006661C9">
      <w:pPr>
        <w:pStyle w:val="ECCBulletsLv2"/>
      </w:pPr>
      <w:r w:rsidRPr="006661C9">
        <w:t>18 MHz for television emissions, frequency modulated;</w:t>
      </w:r>
    </w:p>
    <w:p w14:paraId="27C346F6" w14:textId="77777777" w:rsidR="006661C9" w:rsidRPr="006661C9" w:rsidRDefault="006661C9" w:rsidP="006661C9">
      <w:pPr>
        <w:pStyle w:val="ECCBulletsLv2"/>
      </w:pPr>
      <w:r w:rsidRPr="006661C9">
        <w:t xml:space="preserve">The term ‘occupied bandwidth’ refers to the 99% bandwidth. </w:t>
      </w:r>
    </w:p>
    <w:p w14:paraId="09860298" w14:textId="77777777" w:rsidR="006661C9" w:rsidRPr="006661C9" w:rsidRDefault="006661C9" w:rsidP="006661C9">
      <w:pPr>
        <w:pStyle w:val="ECCBulletsLv1"/>
      </w:pPr>
      <w:r w:rsidRPr="006661C9">
        <w:t>No unmanned operation in the frequency range 1247 – 1263 MHz.</w:t>
      </w:r>
    </w:p>
    <w:p w14:paraId="751E2FAC" w14:textId="77777777" w:rsidR="006661C9" w:rsidRPr="006661C9" w:rsidRDefault="006661C9" w:rsidP="006661C9">
      <w:pPr>
        <w:pStyle w:val="ECCBulletsLv1"/>
      </w:pPr>
      <w:r w:rsidRPr="006661C9">
        <w:t>Maximum EIRP of 5 Watt in the frequency range 1247 – 1263 MHz (manned stations).</w:t>
      </w:r>
    </w:p>
    <w:p w14:paraId="2217CB01" w14:textId="77777777" w:rsidR="006661C9" w:rsidRPr="006661C9" w:rsidRDefault="006661C9" w:rsidP="006661C9">
      <w:pPr>
        <w:pStyle w:val="ECCBulletsLv1"/>
      </w:pPr>
      <w:r w:rsidRPr="006661C9">
        <w:t>Frequency range 1260 – 1270 MHz is allowed for amateur satellite service on a secondary basis (other secondary assignments have priority above the amateur satellite service), link direction: earth to space.</w:t>
      </w:r>
    </w:p>
    <w:p w14:paraId="05D3A009" w14:textId="77777777" w:rsidR="006661C9" w:rsidRPr="006661C9" w:rsidRDefault="006661C9" w:rsidP="006661C9">
      <w:pPr>
        <w:pStyle w:val="ECCTabletext"/>
      </w:pPr>
      <w:r w:rsidRPr="006661C9">
        <w:t>The frequencies are checked for conformance with the radio amateur’s own band plan during the application phase; exceptions are only accepted in well-found cases. In the case of ATV applications, the centre frequency affects the available bandwidth: while operation in the middle of the sub-band (1280 MHz) can be granted with a bandwidth up to 16 MHz, on the centre frequency 1288 MHz one only apply for up to 8 MHz and on centre frequency 1291 MHz the operation is limited to a maximum bandwidth of 6 MHz.</w:t>
      </w:r>
    </w:p>
    <w:p w14:paraId="22AF355D" w14:textId="77777777" w:rsidR="006661C9" w:rsidRDefault="006661C9" w:rsidP="006661C9">
      <w:pPr>
        <w:pStyle w:val="ECCTabletext"/>
      </w:pPr>
      <w:r w:rsidRPr="006661C9">
        <w:t>The mandatory license for a new station is limited to one year. This gives some additional flexibility in case of issues. After the first year, the license holder can apply for a renewal of the license which is then given for three years. The licenses can be renewed on application.</w:t>
      </w:r>
    </w:p>
    <w:p w14:paraId="369EFE30" w14:textId="77777777" w:rsidR="00A36B7A" w:rsidRDefault="00A36B7A" w:rsidP="00A36B7A"/>
    <w:p w14:paraId="0C8A4345" w14:textId="77777777" w:rsidR="00A36B7A" w:rsidRPr="00A36B7A" w:rsidRDefault="00A36B7A" w:rsidP="00A36B7A">
      <w:pPr>
        <w:rPr>
          <w:rStyle w:val="ECCHLbold"/>
        </w:rPr>
      </w:pPr>
      <w:r w:rsidRPr="00A36B7A">
        <w:rPr>
          <w:rStyle w:val="ECCHLbold"/>
        </w:rPr>
        <w:lastRenderedPageBreak/>
        <w:t>STATIONS PARAMETERS</w:t>
      </w:r>
    </w:p>
    <w:p w14:paraId="2F435AA6" w14:textId="77777777" w:rsidR="00A36B7A" w:rsidRDefault="00A36B7A" w:rsidP="00A36B7A">
      <w:r w:rsidRPr="00A36B7A">
        <w:t>The following sections summarize the key parameters that can be derived from the electronic part of the database.</w:t>
      </w:r>
    </w:p>
    <w:p w14:paraId="45F96F11" w14:textId="77777777" w:rsidR="00A36B7A" w:rsidRPr="00A36B7A" w:rsidRDefault="00A36B7A" w:rsidP="00A36B7A">
      <w:pPr>
        <w:rPr>
          <w:rStyle w:val="ECCHLbold"/>
        </w:rPr>
      </w:pPr>
      <w:r w:rsidRPr="00A36B7A">
        <w:rPr>
          <w:rStyle w:val="ECCHLbold"/>
        </w:rPr>
        <w:t>Frequency band usage</w:t>
      </w:r>
    </w:p>
    <w:p w14:paraId="0D26B413" w14:textId="77777777" w:rsidR="00A36B7A" w:rsidRPr="00616712" w:rsidRDefault="00A36B7A" w:rsidP="00A36B7A">
      <w:pPr>
        <w:pStyle w:val="ECCTabletext"/>
        <w:rPr>
          <w:rStyle w:val="ECCParagraph"/>
        </w:rPr>
      </w:pPr>
      <w:r w:rsidRPr="00616712">
        <w:rPr>
          <w:rStyle w:val="ECCParagraph"/>
        </w:rPr>
        <w:t xml:space="preserve">The illustration in </w:t>
      </w:r>
      <w:r w:rsidRPr="00616712">
        <w:rPr>
          <w:rStyle w:val="ECCParagraph"/>
        </w:rPr>
        <w:fldChar w:fldCharType="begin"/>
      </w:r>
      <w:r w:rsidRPr="00616712">
        <w:rPr>
          <w:rStyle w:val="ECCParagraph"/>
        </w:rPr>
        <w:instrText xml:space="preserve"> REF _Ref50634460 \h </w:instrText>
      </w:r>
      <w:r w:rsid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Figure 1</w:t>
      </w:r>
      <w:r w:rsidRPr="00616712">
        <w:rPr>
          <w:rStyle w:val="ECCParagraph"/>
        </w:rPr>
        <w:fldChar w:fldCharType="end"/>
      </w:r>
      <w:r w:rsidRPr="00616712">
        <w:rPr>
          <w:rStyle w:val="ECCParagraph"/>
        </w:rPr>
        <w:t xml:space="preserve"> and the corresponding numbers in </w:t>
      </w:r>
      <w:r w:rsidRPr="00616712">
        <w:rPr>
          <w:rStyle w:val="ECCParagraph"/>
        </w:rPr>
        <w:fldChar w:fldCharType="begin"/>
      </w:r>
      <w:r w:rsidRPr="00616712">
        <w:rPr>
          <w:rStyle w:val="ECCParagraph"/>
        </w:rPr>
        <w:instrText xml:space="preserve"> REF _Ref50634442 \h </w:instrText>
      </w:r>
      <w:r w:rsid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Table 2</w:t>
      </w:r>
      <w:r w:rsidRPr="00616712">
        <w:rPr>
          <w:rStyle w:val="ECCParagraph"/>
        </w:rPr>
        <w:fldChar w:fldCharType="end"/>
      </w:r>
      <w:r w:rsidRPr="00616712">
        <w:rPr>
          <w:rStyle w:val="ECCParagraph"/>
        </w:rPr>
        <w:t xml:space="preserve"> show the distribution of amateur stations sorted by the sub-bands as given in the radio amateur’s band plan.</w:t>
      </w:r>
    </w:p>
    <w:p w14:paraId="20D6E8AA" w14:textId="77777777" w:rsidR="00A36B7A" w:rsidRPr="00616712" w:rsidRDefault="00A36B7A" w:rsidP="00A36B7A">
      <w:pPr>
        <w:pStyle w:val="ECCTabletext"/>
        <w:rPr>
          <w:rStyle w:val="ECCParagraph"/>
        </w:rPr>
      </w:pPr>
      <w:r w:rsidRPr="00616712">
        <w:rPr>
          <w:rStyle w:val="ECCParagraph"/>
        </w:rPr>
        <w:t>One can see that the most interest leans toward the band’s edge. Nonetheless, a certain interest can be noted in the sub-band for the digital links (1291.494 – 1296 MHz)</w:t>
      </w:r>
    </w:p>
    <w:p w14:paraId="6FA8783A" w14:textId="77777777" w:rsidR="00A36B7A" w:rsidRPr="006661C9" w:rsidRDefault="00A36B7A" w:rsidP="006661C9">
      <w:pPr>
        <w:pStyle w:val="ECCTabletext"/>
      </w:pPr>
    </w:p>
    <w:p w14:paraId="2D194B4C" w14:textId="77777777" w:rsidR="005076B1" w:rsidRPr="005076B1" w:rsidRDefault="005076B1" w:rsidP="005076B1">
      <w:pPr>
        <w:pStyle w:val="Caption"/>
      </w:pPr>
      <w:bookmarkStart w:id="1703" w:name="_Ref50634460"/>
      <w:r w:rsidRPr="005076B1">
        <w:t xml:space="preserve">Figure </w:t>
      </w:r>
      <w:r w:rsidRPr="005076B1">
        <w:fldChar w:fldCharType="begin"/>
      </w:r>
      <w:r w:rsidRPr="005076B1">
        <w:instrText xml:space="preserve"> SEQ Figure \* ARABIC </w:instrText>
      </w:r>
      <w:r w:rsidRPr="005076B1">
        <w:fldChar w:fldCharType="separate"/>
      </w:r>
      <w:r w:rsidRPr="005076B1">
        <w:t>1</w:t>
      </w:r>
      <w:r w:rsidRPr="005076B1">
        <w:fldChar w:fldCharType="end"/>
      </w:r>
      <w:bookmarkEnd w:id="1703"/>
      <w:r w:rsidRPr="005076B1">
        <w:t>: Number of unmanned amateur stations grouped by sub-band in the 23 cm frequency range</w:t>
      </w:r>
    </w:p>
    <w:p w14:paraId="3E6A70C3" w14:textId="77777777" w:rsidR="005076B1" w:rsidRPr="005076B1" w:rsidRDefault="005076B1" w:rsidP="005076B1">
      <w:pPr>
        <w:pStyle w:val="ECCFiguregraphcentered"/>
      </w:pPr>
      <w:r w:rsidRPr="005076B1">
        <w:rPr>
          <w:lang w:val="en-GB" w:eastAsia="en-GB"/>
        </w:rPr>
        <w:drawing>
          <wp:inline distT="0" distB="0" distL="0" distR="0" wp14:anchorId="5F613E90" wp14:editId="30AA029D">
            <wp:extent cx="6120765" cy="3954141"/>
            <wp:effectExtent l="0" t="0" r="0" b="8890"/>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3954141"/>
                    </a:xfrm>
                    <a:prstGeom prst="rect">
                      <a:avLst/>
                    </a:prstGeom>
                    <a:noFill/>
                    <a:ln>
                      <a:noFill/>
                    </a:ln>
                  </pic:spPr>
                </pic:pic>
              </a:graphicData>
            </a:graphic>
          </wp:inline>
        </w:drawing>
      </w:r>
    </w:p>
    <w:p w14:paraId="1474ADA1" w14:textId="77777777" w:rsidR="005076B1" w:rsidRPr="005076B1" w:rsidRDefault="005076B1" w:rsidP="005076B1">
      <w:pPr>
        <w:pStyle w:val="Caption"/>
      </w:pPr>
      <w:bookmarkStart w:id="1704" w:name="_Ref50634442"/>
      <w:r w:rsidRPr="005076B1">
        <w:t xml:space="preserve">Table </w:t>
      </w:r>
      <w:r w:rsidRPr="005076B1">
        <w:fldChar w:fldCharType="begin"/>
      </w:r>
      <w:r w:rsidRPr="005076B1">
        <w:instrText xml:space="preserve"> SEQ Table \* ARABIC </w:instrText>
      </w:r>
      <w:r w:rsidRPr="005076B1">
        <w:fldChar w:fldCharType="separate"/>
      </w:r>
      <w:r w:rsidRPr="005076B1">
        <w:t>2</w:t>
      </w:r>
      <w:r w:rsidRPr="005076B1">
        <w:fldChar w:fldCharType="end"/>
      </w:r>
      <w:bookmarkEnd w:id="1704"/>
      <w:r w:rsidRPr="005076B1">
        <w:t>: Number of unmanned station (frequency range 23 cm) grouped by frequency sub-band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tblGrid>
      <w:tr w:rsidR="005076B1" w:rsidRPr="00FE1795" w14:paraId="7332F005" w14:textId="77777777" w:rsidTr="002F4DF8">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14:paraId="5B35A339" w14:textId="77777777" w:rsidR="005076B1" w:rsidRPr="005076B1" w:rsidRDefault="005076B1" w:rsidP="005076B1">
            <w:pPr>
              <w:pStyle w:val="ECCTableHeaderwhitefont"/>
              <w:rPr>
                <w:rStyle w:val="ECCHLbold"/>
              </w:rPr>
            </w:pPr>
            <w:r w:rsidRPr="005076B1">
              <w:rPr>
                <w:rStyle w:val="ECCHLbold"/>
              </w:rPr>
              <w:t xml:space="preserve">Frequency range / MHz </w:t>
            </w:r>
          </w:p>
        </w:tc>
        <w:tc>
          <w:tcPr>
            <w:tcW w:w="2880" w:type="dxa"/>
            <w:tcBorders>
              <w:top w:val="single" w:sz="4" w:space="0" w:color="D2232A"/>
              <w:left w:val="nil"/>
              <w:bottom w:val="single" w:sz="4" w:space="0" w:color="D2232A"/>
              <w:right w:val="nil"/>
            </w:tcBorders>
            <w:shd w:val="clear" w:color="auto" w:fill="D2232A"/>
            <w:vAlign w:val="center"/>
          </w:tcPr>
          <w:p w14:paraId="33C3A237" w14:textId="77777777" w:rsidR="005076B1" w:rsidRPr="005076B1" w:rsidRDefault="005076B1" w:rsidP="005076B1">
            <w:pPr>
              <w:pStyle w:val="ECCTableHeaderwhitefont"/>
              <w:rPr>
                <w:rStyle w:val="ECCHLbold"/>
              </w:rPr>
            </w:pPr>
            <w:r w:rsidRPr="005076B1">
              <w:rPr>
                <w:rStyle w:val="ECCHLbold"/>
              </w:rPr>
              <w:t>Count</w:t>
            </w:r>
          </w:p>
        </w:tc>
      </w:tr>
      <w:tr w:rsidR="005076B1" w14:paraId="3C0C3F94"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042EDA12" w14:textId="77777777" w:rsidR="005076B1" w:rsidRPr="005076B1" w:rsidRDefault="005076B1" w:rsidP="005076B1">
            <w:pPr>
              <w:pStyle w:val="ECCTabletext"/>
            </w:pPr>
            <w:r w:rsidRPr="005076B1">
              <w:t>1240 – 1243.25</w:t>
            </w:r>
          </w:p>
        </w:tc>
        <w:tc>
          <w:tcPr>
            <w:tcW w:w="2880" w:type="dxa"/>
            <w:tcBorders>
              <w:top w:val="single" w:sz="4" w:space="0" w:color="D2232A"/>
              <w:left w:val="single" w:sz="4" w:space="0" w:color="D2232A"/>
              <w:bottom w:val="single" w:sz="4" w:space="0" w:color="D2232A"/>
              <w:right w:val="single" w:sz="4" w:space="0" w:color="D2232A"/>
            </w:tcBorders>
            <w:vAlign w:val="bottom"/>
          </w:tcPr>
          <w:p w14:paraId="14708789" w14:textId="77777777" w:rsidR="005076B1" w:rsidRPr="005076B1" w:rsidRDefault="005076B1" w:rsidP="005076B1">
            <w:pPr>
              <w:pStyle w:val="ECCTabletext"/>
            </w:pPr>
            <w:r w:rsidRPr="005076B1">
              <w:t>75</w:t>
            </w:r>
          </w:p>
        </w:tc>
      </w:tr>
      <w:tr w:rsidR="005076B1" w14:paraId="4DB0F0C9"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3CEFDC12" w14:textId="77777777" w:rsidR="005076B1" w:rsidRPr="005076B1" w:rsidRDefault="005076B1" w:rsidP="005076B1">
            <w:pPr>
              <w:pStyle w:val="ECCTabletext"/>
            </w:pPr>
            <w:r w:rsidRPr="005076B1">
              <w:t>1243.25 – 1260</w:t>
            </w:r>
          </w:p>
        </w:tc>
        <w:tc>
          <w:tcPr>
            <w:tcW w:w="2880" w:type="dxa"/>
            <w:tcBorders>
              <w:top w:val="single" w:sz="4" w:space="0" w:color="D2232A"/>
              <w:left w:val="single" w:sz="4" w:space="0" w:color="D2232A"/>
              <w:bottom w:val="single" w:sz="4" w:space="0" w:color="D2232A"/>
              <w:right w:val="single" w:sz="4" w:space="0" w:color="D2232A"/>
            </w:tcBorders>
            <w:vAlign w:val="bottom"/>
          </w:tcPr>
          <w:p w14:paraId="58DA6712" w14:textId="77777777" w:rsidR="005076B1" w:rsidRPr="005076B1" w:rsidRDefault="005076B1" w:rsidP="005076B1">
            <w:pPr>
              <w:pStyle w:val="ECCTabletext"/>
            </w:pPr>
            <w:r w:rsidRPr="005076B1">
              <w:t>1</w:t>
            </w:r>
          </w:p>
        </w:tc>
      </w:tr>
      <w:tr w:rsidR="005076B1" w14:paraId="6A9D46A6"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1812214B" w14:textId="77777777" w:rsidR="005076B1" w:rsidRPr="005076B1" w:rsidRDefault="005076B1" w:rsidP="005076B1">
            <w:pPr>
              <w:pStyle w:val="ECCTabletext"/>
            </w:pPr>
            <w:r w:rsidRPr="005076B1">
              <w:t>1260 – 1270</w:t>
            </w:r>
          </w:p>
        </w:tc>
        <w:tc>
          <w:tcPr>
            <w:tcW w:w="2880" w:type="dxa"/>
            <w:tcBorders>
              <w:top w:val="single" w:sz="4" w:space="0" w:color="D2232A"/>
              <w:left w:val="single" w:sz="4" w:space="0" w:color="D2232A"/>
              <w:bottom w:val="single" w:sz="4" w:space="0" w:color="D2232A"/>
              <w:right w:val="single" w:sz="4" w:space="0" w:color="D2232A"/>
            </w:tcBorders>
            <w:vAlign w:val="bottom"/>
          </w:tcPr>
          <w:p w14:paraId="0A93FEA9" w14:textId="77777777" w:rsidR="005076B1" w:rsidRPr="005076B1" w:rsidRDefault="005076B1" w:rsidP="005076B1">
            <w:pPr>
              <w:pStyle w:val="ECCTabletext"/>
            </w:pPr>
            <w:r w:rsidRPr="005076B1">
              <w:t>2</w:t>
            </w:r>
          </w:p>
        </w:tc>
      </w:tr>
      <w:tr w:rsidR="005076B1" w14:paraId="0D5CF321"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2EAC436B" w14:textId="77777777" w:rsidR="005076B1" w:rsidRPr="005076B1" w:rsidRDefault="005076B1" w:rsidP="005076B1">
            <w:pPr>
              <w:pStyle w:val="ECCTabletext"/>
            </w:pPr>
            <w:r w:rsidRPr="005076B1">
              <w:t>1270 – 1272</w:t>
            </w:r>
          </w:p>
        </w:tc>
        <w:tc>
          <w:tcPr>
            <w:tcW w:w="2880" w:type="dxa"/>
            <w:tcBorders>
              <w:top w:val="single" w:sz="4" w:space="0" w:color="D2232A"/>
              <w:left w:val="single" w:sz="4" w:space="0" w:color="D2232A"/>
              <w:bottom w:val="single" w:sz="4" w:space="0" w:color="D2232A"/>
              <w:right w:val="single" w:sz="4" w:space="0" w:color="D2232A"/>
            </w:tcBorders>
            <w:vAlign w:val="bottom"/>
          </w:tcPr>
          <w:p w14:paraId="21A3360A" w14:textId="77777777" w:rsidR="005076B1" w:rsidRPr="005076B1" w:rsidRDefault="005076B1" w:rsidP="005076B1">
            <w:pPr>
              <w:pStyle w:val="ECCTabletext"/>
            </w:pPr>
            <w:r w:rsidRPr="005076B1">
              <w:t>1</w:t>
            </w:r>
          </w:p>
        </w:tc>
      </w:tr>
      <w:tr w:rsidR="005076B1" w14:paraId="1FC56D35"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41E7F621" w14:textId="77777777" w:rsidR="005076B1" w:rsidRPr="005076B1" w:rsidRDefault="005076B1" w:rsidP="005076B1">
            <w:pPr>
              <w:pStyle w:val="ECCTabletext"/>
            </w:pPr>
            <w:r w:rsidRPr="005076B1">
              <w:t>1272 – 1290.994</w:t>
            </w:r>
          </w:p>
        </w:tc>
        <w:tc>
          <w:tcPr>
            <w:tcW w:w="2880" w:type="dxa"/>
            <w:tcBorders>
              <w:top w:val="single" w:sz="4" w:space="0" w:color="D2232A"/>
              <w:left w:val="single" w:sz="4" w:space="0" w:color="D2232A"/>
              <w:bottom w:val="single" w:sz="4" w:space="0" w:color="D2232A"/>
              <w:right w:val="single" w:sz="4" w:space="0" w:color="D2232A"/>
            </w:tcBorders>
            <w:vAlign w:val="bottom"/>
          </w:tcPr>
          <w:p w14:paraId="7ADA3237" w14:textId="77777777" w:rsidR="005076B1" w:rsidRPr="005076B1" w:rsidRDefault="005076B1" w:rsidP="005076B1">
            <w:pPr>
              <w:pStyle w:val="ECCTabletext"/>
            </w:pPr>
            <w:r w:rsidRPr="005076B1">
              <w:t>37</w:t>
            </w:r>
          </w:p>
        </w:tc>
      </w:tr>
      <w:tr w:rsidR="005076B1" w14:paraId="7AAFCE08"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73FB3C3A" w14:textId="77777777" w:rsidR="005076B1" w:rsidRPr="005076B1" w:rsidRDefault="005076B1" w:rsidP="005076B1">
            <w:pPr>
              <w:pStyle w:val="ECCTabletext"/>
            </w:pPr>
            <w:r w:rsidRPr="005076B1">
              <w:t>1291.494 – 1296</w:t>
            </w:r>
          </w:p>
        </w:tc>
        <w:tc>
          <w:tcPr>
            <w:tcW w:w="2880" w:type="dxa"/>
            <w:tcBorders>
              <w:top w:val="single" w:sz="4" w:space="0" w:color="D2232A"/>
              <w:left w:val="single" w:sz="4" w:space="0" w:color="D2232A"/>
              <w:bottom w:val="single" w:sz="4" w:space="0" w:color="D2232A"/>
              <w:right w:val="single" w:sz="4" w:space="0" w:color="D2232A"/>
            </w:tcBorders>
            <w:vAlign w:val="bottom"/>
          </w:tcPr>
          <w:p w14:paraId="08428332" w14:textId="77777777" w:rsidR="005076B1" w:rsidRPr="005076B1" w:rsidRDefault="005076B1" w:rsidP="005076B1">
            <w:pPr>
              <w:pStyle w:val="ECCTabletext"/>
            </w:pPr>
            <w:r w:rsidRPr="005076B1">
              <w:t>17</w:t>
            </w:r>
          </w:p>
        </w:tc>
      </w:tr>
      <w:tr w:rsidR="005076B1" w14:paraId="0D049526"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458003F0" w14:textId="77777777" w:rsidR="005076B1" w:rsidRPr="005076B1" w:rsidRDefault="005076B1" w:rsidP="005076B1">
            <w:pPr>
              <w:pStyle w:val="ECCTabletext"/>
            </w:pPr>
            <w:r w:rsidRPr="005076B1">
              <w:t>1296 – 1296.15</w:t>
            </w:r>
          </w:p>
        </w:tc>
        <w:tc>
          <w:tcPr>
            <w:tcW w:w="2880" w:type="dxa"/>
            <w:tcBorders>
              <w:top w:val="single" w:sz="4" w:space="0" w:color="D2232A"/>
              <w:left w:val="single" w:sz="4" w:space="0" w:color="D2232A"/>
              <w:bottom w:val="single" w:sz="4" w:space="0" w:color="D2232A"/>
              <w:right w:val="single" w:sz="4" w:space="0" w:color="D2232A"/>
            </w:tcBorders>
            <w:vAlign w:val="bottom"/>
          </w:tcPr>
          <w:p w14:paraId="5B23F1EA" w14:textId="77777777" w:rsidR="005076B1" w:rsidRPr="005076B1" w:rsidRDefault="005076B1" w:rsidP="005076B1">
            <w:pPr>
              <w:pStyle w:val="ECCTabletext"/>
            </w:pPr>
            <w:r w:rsidRPr="005076B1">
              <w:t>0</w:t>
            </w:r>
          </w:p>
        </w:tc>
      </w:tr>
      <w:tr w:rsidR="005076B1" w14:paraId="124E9A20"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03DA7EF1" w14:textId="77777777" w:rsidR="005076B1" w:rsidRPr="005076B1" w:rsidRDefault="005076B1" w:rsidP="005076B1">
            <w:pPr>
              <w:pStyle w:val="ECCTabletext"/>
            </w:pPr>
            <w:r w:rsidRPr="005076B1">
              <w:t>1296.15 – 1296.8</w:t>
            </w:r>
          </w:p>
        </w:tc>
        <w:tc>
          <w:tcPr>
            <w:tcW w:w="2880" w:type="dxa"/>
            <w:tcBorders>
              <w:top w:val="single" w:sz="4" w:space="0" w:color="D2232A"/>
              <w:left w:val="single" w:sz="4" w:space="0" w:color="D2232A"/>
              <w:bottom w:val="single" w:sz="4" w:space="0" w:color="D2232A"/>
              <w:right w:val="single" w:sz="4" w:space="0" w:color="D2232A"/>
            </w:tcBorders>
            <w:vAlign w:val="bottom"/>
          </w:tcPr>
          <w:p w14:paraId="70449680" w14:textId="77777777" w:rsidR="005076B1" w:rsidRPr="005076B1" w:rsidRDefault="005076B1" w:rsidP="005076B1">
            <w:pPr>
              <w:pStyle w:val="ECCTabletext"/>
            </w:pPr>
            <w:r w:rsidRPr="005076B1">
              <w:t>1</w:t>
            </w:r>
          </w:p>
        </w:tc>
      </w:tr>
      <w:tr w:rsidR="005076B1" w:rsidRPr="00C85162" w14:paraId="2D57F2DF"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14:paraId="6C7B6735" w14:textId="77777777" w:rsidR="005076B1" w:rsidRPr="005076B1" w:rsidRDefault="005076B1" w:rsidP="005076B1">
            <w:pPr>
              <w:pStyle w:val="ECCTabletext"/>
            </w:pPr>
            <w:r w:rsidRPr="005076B1">
              <w:t>1296.8 – 1296.994</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14:paraId="55335530" w14:textId="77777777" w:rsidR="005076B1" w:rsidRPr="005076B1" w:rsidRDefault="005076B1" w:rsidP="005076B1">
            <w:pPr>
              <w:pStyle w:val="ECCTabletext"/>
            </w:pPr>
            <w:r w:rsidRPr="005076B1">
              <w:t>25</w:t>
            </w:r>
          </w:p>
        </w:tc>
      </w:tr>
      <w:tr w:rsidR="005076B1" w:rsidRPr="00C85162" w14:paraId="1E3CE2D5"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14:paraId="220D2616" w14:textId="77777777" w:rsidR="005076B1" w:rsidRPr="005076B1" w:rsidRDefault="005076B1" w:rsidP="005076B1">
            <w:pPr>
              <w:pStyle w:val="ECCTabletext"/>
            </w:pPr>
            <w:r w:rsidRPr="005076B1">
              <w:lastRenderedPageBreak/>
              <w:t>1296.994 – 1297.981</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14:paraId="6D7AE1FF" w14:textId="77777777" w:rsidR="005076B1" w:rsidRPr="005076B1" w:rsidRDefault="005076B1" w:rsidP="005076B1">
            <w:pPr>
              <w:pStyle w:val="ECCTabletext"/>
            </w:pPr>
            <w:r w:rsidRPr="005076B1">
              <w:t>6</w:t>
            </w:r>
          </w:p>
        </w:tc>
      </w:tr>
      <w:tr w:rsidR="005076B1" w:rsidRPr="00C85162" w14:paraId="2D67D8C6"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shd w:val="clear" w:color="auto" w:fill="auto"/>
            <w:vAlign w:val="bottom"/>
          </w:tcPr>
          <w:p w14:paraId="20D6CE23" w14:textId="77777777" w:rsidR="005076B1" w:rsidRPr="005076B1" w:rsidRDefault="005076B1" w:rsidP="005076B1">
            <w:pPr>
              <w:pStyle w:val="ECCTabletext"/>
            </w:pPr>
            <w:r w:rsidRPr="005076B1">
              <w:t>1298 – 1300</w:t>
            </w:r>
          </w:p>
        </w:tc>
        <w:tc>
          <w:tcPr>
            <w:tcW w:w="2880" w:type="dxa"/>
            <w:tcBorders>
              <w:top w:val="single" w:sz="4" w:space="0" w:color="D2232A"/>
              <w:left w:val="single" w:sz="4" w:space="0" w:color="D2232A"/>
              <w:bottom w:val="single" w:sz="4" w:space="0" w:color="D2232A"/>
              <w:right w:val="single" w:sz="4" w:space="0" w:color="D2232A"/>
            </w:tcBorders>
            <w:shd w:val="clear" w:color="auto" w:fill="auto"/>
            <w:vAlign w:val="bottom"/>
          </w:tcPr>
          <w:p w14:paraId="6BAED680" w14:textId="77777777" w:rsidR="005076B1" w:rsidRPr="005076B1" w:rsidRDefault="005076B1" w:rsidP="005076B1">
            <w:pPr>
              <w:pStyle w:val="ECCTabletext"/>
            </w:pPr>
            <w:r w:rsidRPr="005076B1">
              <w:t>143</w:t>
            </w:r>
          </w:p>
        </w:tc>
      </w:tr>
    </w:tbl>
    <w:p w14:paraId="03F3E98B" w14:textId="77777777" w:rsidR="00026AE2" w:rsidRDefault="00026AE2" w:rsidP="00B70E50"/>
    <w:p w14:paraId="3F532328" w14:textId="77777777" w:rsidR="00616712" w:rsidRDefault="00616712" w:rsidP="00B70E50">
      <w:pPr>
        <w:rPr>
          <w:rStyle w:val="ECCHLbold"/>
        </w:rPr>
      </w:pPr>
      <w:r w:rsidRPr="00616712">
        <w:rPr>
          <w:rStyle w:val="ECCHLbold"/>
        </w:rPr>
        <w:t>Occupied bandwidth</w:t>
      </w:r>
    </w:p>
    <w:p w14:paraId="73788F11" w14:textId="77777777" w:rsidR="00B70E50" w:rsidRDefault="00026AE2" w:rsidP="00B70E50">
      <w:pPr>
        <w:rPr>
          <w:rStyle w:val="ECCParagraph"/>
        </w:rPr>
      </w:pPr>
      <w:r w:rsidRPr="00616712">
        <w:rPr>
          <w:rStyle w:val="ECCParagraph"/>
        </w:rPr>
        <w:t xml:space="preserve">Another issue of interest is the occupied bandwidth. As already implicit stated by the frequency band usage, most stations focus on bandwidth conservative usages. The number show that more than 80% of the issued licenses have applied for up to 150 kHz. The data is given in the following </w:t>
      </w:r>
      <w:r w:rsidRPr="00616712">
        <w:rPr>
          <w:rStyle w:val="ECCParagraph"/>
        </w:rPr>
        <w:fldChar w:fldCharType="begin"/>
      </w:r>
      <w:r w:rsidRPr="00616712">
        <w:rPr>
          <w:rStyle w:val="ECCParagraph"/>
        </w:rPr>
        <w:instrText xml:space="preserve"> REF _Ref50469319 \h </w:instrText>
      </w:r>
      <w:r w:rsidR="00616712" w:rsidRP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Table 3</w:t>
      </w:r>
      <w:r w:rsidRPr="00616712">
        <w:rPr>
          <w:rStyle w:val="ECCParagraph"/>
        </w:rPr>
        <w:fldChar w:fldCharType="end"/>
      </w:r>
      <w:r w:rsidRPr="00616712">
        <w:rPr>
          <w:rStyle w:val="ECCParagraph"/>
        </w:rPr>
        <w:t xml:space="preserve"> and illustrated in</w:t>
      </w:r>
      <w:r w:rsidR="00616712">
        <w:rPr>
          <w:rStyle w:val="ECCParagraph"/>
        </w:rPr>
        <w:t xml:space="preserve"> </w:t>
      </w:r>
      <w:r w:rsidRPr="00616712">
        <w:rPr>
          <w:rStyle w:val="ECCParagraph"/>
        </w:rPr>
        <w:fldChar w:fldCharType="begin"/>
      </w:r>
      <w:r w:rsidRPr="00616712">
        <w:rPr>
          <w:rStyle w:val="ECCParagraph"/>
        </w:rPr>
        <w:instrText xml:space="preserve"> REF _Ref50704564 \h </w:instrText>
      </w:r>
      <w:r w:rsidR="00616712" w:rsidRPr="00616712">
        <w:rPr>
          <w:rStyle w:val="ECCParagraph"/>
        </w:rPr>
        <w:instrText xml:space="preserve"> \* MERGEFORMAT </w:instrText>
      </w:r>
      <w:r w:rsidRPr="00616712">
        <w:rPr>
          <w:rStyle w:val="ECCParagraph"/>
        </w:rPr>
      </w:r>
      <w:r w:rsidRPr="00616712">
        <w:rPr>
          <w:rStyle w:val="ECCParagraph"/>
        </w:rPr>
        <w:fldChar w:fldCharType="separate"/>
      </w:r>
      <w:r w:rsidRPr="00616712">
        <w:rPr>
          <w:rStyle w:val="ECCParagraph"/>
        </w:rPr>
        <w:t>Figure 2</w:t>
      </w:r>
      <w:r w:rsidRPr="00616712">
        <w:rPr>
          <w:rStyle w:val="ECCParagraph"/>
        </w:rPr>
        <w:fldChar w:fldCharType="end"/>
      </w:r>
      <w:r w:rsidRPr="00616712">
        <w:rPr>
          <w:rStyle w:val="ECCParagraph"/>
        </w:rPr>
        <w:t>.</w:t>
      </w:r>
    </w:p>
    <w:p w14:paraId="731581B3" w14:textId="77777777" w:rsidR="00B02189" w:rsidRPr="00B02189" w:rsidRDefault="00B02189" w:rsidP="00B02189">
      <w:pPr>
        <w:pStyle w:val="Caption"/>
        <w:rPr>
          <w:rStyle w:val="ECCParagraph"/>
        </w:rPr>
      </w:pPr>
      <w:bookmarkStart w:id="1705" w:name="_Ref50469319"/>
      <w:r w:rsidRPr="00B02189">
        <w:t xml:space="preserve">Table </w:t>
      </w:r>
      <w:r w:rsidRPr="00B02189">
        <w:fldChar w:fldCharType="begin"/>
      </w:r>
      <w:r w:rsidRPr="00B02189">
        <w:instrText xml:space="preserve"> SEQ Table \* ARABIC </w:instrText>
      </w:r>
      <w:r w:rsidRPr="00B02189">
        <w:fldChar w:fldCharType="separate"/>
      </w:r>
      <w:r w:rsidRPr="00B02189">
        <w:t>3</w:t>
      </w:r>
      <w:r w:rsidRPr="00B02189">
        <w:fldChar w:fldCharType="end"/>
      </w:r>
      <w:bookmarkEnd w:id="1705"/>
      <w:r w:rsidRPr="00B02189">
        <w:t xml:space="preserve">: </w:t>
      </w:r>
      <w:r w:rsidR="005615A2">
        <w:t>Cumulative b</w:t>
      </w:r>
      <w:r w:rsidR="005615A2" w:rsidRPr="00B02189">
        <w:t xml:space="preserve">andwidth </w:t>
      </w:r>
      <w:r w:rsidRPr="00B02189">
        <w:t>distribution of unmanned amateur stations in the 23 cm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3194"/>
        <w:gridCol w:w="2150"/>
        <w:gridCol w:w="2296"/>
        <w:gridCol w:w="1994"/>
      </w:tblGrid>
      <w:tr w:rsidR="00B02189" w:rsidRPr="00FE1795" w14:paraId="3BAC36D9" w14:textId="77777777" w:rsidTr="002F4DF8">
        <w:trPr>
          <w:tblHeader/>
          <w:jc w:val="center"/>
        </w:trPr>
        <w:tc>
          <w:tcPr>
            <w:tcW w:w="3279" w:type="dxa"/>
            <w:tcBorders>
              <w:top w:val="single" w:sz="4" w:space="0" w:color="D2232A"/>
              <w:left w:val="single" w:sz="4" w:space="0" w:color="D2232A"/>
              <w:bottom w:val="single" w:sz="4" w:space="0" w:color="D2232A"/>
              <w:right w:val="nil"/>
            </w:tcBorders>
            <w:shd w:val="clear" w:color="auto" w:fill="D2232A"/>
            <w:vAlign w:val="center"/>
          </w:tcPr>
          <w:p w14:paraId="1B1D9A0E" w14:textId="77777777" w:rsidR="00B02189" w:rsidRPr="00B02189" w:rsidRDefault="00B02189" w:rsidP="00B02189">
            <w:pPr>
              <w:pStyle w:val="ECCTableHeaderwhitefont"/>
              <w:rPr>
                <w:rStyle w:val="ECCHLbold"/>
              </w:rPr>
            </w:pPr>
            <w:r w:rsidRPr="00B02189">
              <w:rPr>
                <w:rStyle w:val="ECCHLbold"/>
              </w:rPr>
              <w:t xml:space="preserve">Bandwidth class / kHz  </w:t>
            </w:r>
          </w:p>
        </w:tc>
        <w:tc>
          <w:tcPr>
            <w:tcW w:w="2209" w:type="dxa"/>
            <w:tcBorders>
              <w:top w:val="single" w:sz="4" w:space="0" w:color="D2232A"/>
              <w:left w:val="nil"/>
              <w:bottom w:val="single" w:sz="4" w:space="0" w:color="D2232A"/>
              <w:right w:val="nil"/>
            </w:tcBorders>
            <w:shd w:val="clear" w:color="auto" w:fill="D2232A"/>
            <w:vAlign w:val="center"/>
          </w:tcPr>
          <w:p w14:paraId="59ABBF76" w14:textId="77777777" w:rsidR="00B02189" w:rsidRPr="00B02189" w:rsidRDefault="00B02189" w:rsidP="00B02189">
            <w:pPr>
              <w:pStyle w:val="ECCTableHeaderwhitefont"/>
              <w:rPr>
                <w:rStyle w:val="ECCHLbold"/>
              </w:rPr>
            </w:pPr>
            <w:r w:rsidRPr="00B02189">
              <w:rPr>
                <w:rStyle w:val="ECCHLbold"/>
              </w:rPr>
              <w:t>Count</w:t>
            </w:r>
          </w:p>
        </w:tc>
        <w:tc>
          <w:tcPr>
            <w:tcW w:w="2342" w:type="dxa"/>
            <w:tcBorders>
              <w:top w:val="single" w:sz="4" w:space="0" w:color="D2232A"/>
              <w:left w:val="nil"/>
              <w:bottom w:val="single" w:sz="4" w:space="0" w:color="D2232A"/>
              <w:right w:val="nil"/>
            </w:tcBorders>
            <w:shd w:val="clear" w:color="auto" w:fill="D2232A"/>
          </w:tcPr>
          <w:p w14:paraId="2CDCEA6F" w14:textId="77777777" w:rsidR="00B02189" w:rsidRPr="00B02189" w:rsidRDefault="00B02189" w:rsidP="00B02189">
            <w:pPr>
              <w:pStyle w:val="ECCTableHeaderwhitefont"/>
              <w:rPr>
                <w:rStyle w:val="ECCHLbold"/>
              </w:rPr>
            </w:pPr>
            <w:r w:rsidRPr="00B02189">
              <w:rPr>
                <w:rStyle w:val="ECCHLbold"/>
              </w:rPr>
              <w:t>Cumulated</w:t>
            </w:r>
          </w:p>
        </w:tc>
        <w:tc>
          <w:tcPr>
            <w:tcW w:w="2025" w:type="dxa"/>
            <w:tcBorders>
              <w:top w:val="single" w:sz="4" w:space="0" w:color="D2232A"/>
              <w:left w:val="nil"/>
              <w:bottom w:val="single" w:sz="4" w:space="0" w:color="D2232A"/>
              <w:right w:val="nil"/>
            </w:tcBorders>
            <w:shd w:val="clear" w:color="auto" w:fill="D2232A"/>
          </w:tcPr>
          <w:p w14:paraId="321A72A0" w14:textId="77777777" w:rsidR="00B02189" w:rsidRPr="00B02189" w:rsidRDefault="00B02189" w:rsidP="00B02189">
            <w:pPr>
              <w:pStyle w:val="ECCTableHeaderwhitefont"/>
              <w:rPr>
                <w:rStyle w:val="ECCHLbold"/>
              </w:rPr>
            </w:pPr>
            <w:r w:rsidRPr="00B02189">
              <w:rPr>
                <w:rStyle w:val="ECCHLbold"/>
              </w:rPr>
              <w:t>Percentage</w:t>
            </w:r>
          </w:p>
        </w:tc>
      </w:tr>
      <w:tr w:rsidR="00B02189" w14:paraId="1044C282"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58C0EAB0" w14:textId="77777777" w:rsidR="00B02189" w:rsidRPr="00B02189" w:rsidRDefault="00B02189" w:rsidP="00B02189">
            <w:pPr>
              <w:pStyle w:val="ECCTabletext"/>
            </w:pPr>
            <w:r w:rsidRPr="00B02189">
              <w:t>≤ 1</w:t>
            </w:r>
          </w:p>
        </w:tc>
        <w:tc>
          <w:tcPr>
            <w:tcW w:w="2209" w:type="dxa"/>
            <w:tcBorders>
              <w:top w:val="single" w:sz="4" w:space="0" w:color="D2232A"/>
              <w:left w:val="single" w:sz="4" w:space="0" w:color="D2232A"/>
              <w:bottom w:val="single" w:sz="4" w:space="0" w:color="D2232A"/>
              <w:right w:val="single" w:sz="4" w:space="0" w:color="D2232A"/>
            </w:tcBorders>
            <w:vAlign w:val="bottom"/>
          </w:tcPr>
          <w:p w14:paraId="7BF84331" w14:textId="77777777" w:rsidR="00B02189" w:rsidRPr="00B02189" w:rsidRDefault="00B02189" w:rsidP="00B02189">
            <w:pPr>
              <w:pStyle w:val="ECCTabletext"/>
            </w:pPr>
            <w:r w:rsidRPr="00B02189">
              <w:t>18</w:t>
            </w:r>
          </w:p>
        </w:tc>
        <w:tc>
          <w:tcPr>
            <w:tcW w:w="2342" w:type="dxa"/>
            <w:tcBorders>
              <w:top w:val="single" w:sz="4" w:space="0" w:color="D2232A"/>
              <w:left w:val="single" w:sz="4" w:space="0" w:color="D2232A"/>
              <w:bottom w:val="single" w:sz="4" w:space="0" w:color="D2232A"/>
              <w:right w:val="single" w:sz="4" w:space="0" w:color="D2232A"/>
            </w:tcBorders>
            <w:vAlign w:val="bottom"/>
          </w:tcPr>
          <w:p w14:paraId="7E36A628" w14:textId="77777777" w:rsidR="00B02189" w:rsidRPr="00B02189" w:rsidRDefault="00B02189" w:rsidP="00B02189">
            <w:pPr>
              <w:pStyle w:val="ECCTabletext"/>
            </w:pPr>
            <w:r w:rsidRPr="00B02189">
              <w:t>18</w:t>
            </w:r>
          </w:p>
        </w:tc>
        <w:tc>
          <w:tcPr>
            <w:tcW w:w="2025" w:type="dxa"/>
            <w:tcBorders>
              <w:top w:val="single" w:sz="4" w:space="0" w:color="D2232A"/>
              <w:left w:val="single" w:sz="4" w:space="0" w:color="D2232A"/>
              <w:bottom w:val="single" w:sz="4" w:space="0" w:color="D2232A"/>
              <w:right w:val="single" w:sz="4" w:space="0" w:color="D2232A"/>
            </w:tcBorders>
            <w:vAlign w:val="bottom"/>
          </w:tcPr>
          <w:p w14:paraId="11915A60" w14:textId="77777777" w:rsidR="00B02189" w:rsidRPr="00B02189" w:rsidRDefault="00B02189" w:rsidP="00B02189">
            <w:pPr>
              <w:pStyle w:val="ECCTabletext"/>
            </w:pPr>
            <w:r w:rsidRPr="00B02189">
              <w:t>6%</w:t>
            </w:r>
          </w:p>
        </w:tc>
      </w:tr>
      <w:tr w:rsidR="00B02189" w14:paraId="682F259F"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38E6C075" w14:textId="77777777" w:rsidR="00B02189" w:rsidRPr="00B02189" w:rsidRDefault="00B02189" w:rsidP="00B02189">
            <w:pPr>
              <w:pStyle w:val="ECCTabletext"/>
            </w:pPr>
            <w:r w:rsidRPr="00B02189">
              <w:t>1 … 6.25</w:t>
            </w:r>
          </w:p>
        </w:tc>
        <w:tc>
          <w:tcPr>
            <w:tcW w:w="2209" w:type="dxa"/>
            <w:tcBorders>
              <w:top w:val="single" w:sz="4" w:space="0" w:color="D2232A"/>
              <w:left w:val="single" w:sz="4" w:space="0" w:color="D2232A"/>
              <w:bottom w:val="single" w:sz="4" w:space="0" w:color="D2232A"/>
              <w:right w:val="single" w:sz="4" w:space="0" w:color="D2232A"/>
            </w:tcBorders>
            <w:vAlign w:val="bottom"/>
          </w:tcPr>
          <w:p w14:paraId="07720A12" w14:textId="77777777" w:rsidR="00B02189" w:rsidRPr="00B02189" w:rsidRDefault="00B02189" w:rsidP="00B02189">
            <w:pPr>
              <w:pStyle w:val="ECCTabletext"/>
            </w:pPr>
            <w:r w:rsidRPr="00B02189">
              <w:t>15</w:t>
            </w:r>
          </w:p>
        </w:tc>
        <w:tc>
          <w:tcPr>
            <w:tcW w:w="2342" w:type="dxa"/>
            <w:tcBorders>
              <w:top w:val="single" w:sz="4" w:space="0" w:color="D2232A"/>
              <w:left w:val="single" w:sz="4" w:space="0" w:color="D2232A"/>
              <w:bottom w:val="single" w:sz="4" w:space="0" w:color="D2232A"/>
              <w:right w:val="single" w:sz="4" w:space="0" w:color="D2232A"/>
            </w:tcBorders>
            <w:vAlign w:val="bottom"/>
          </w:tcPr>
          <w:p w14:paraId="3CF9058B" w14:textId="77777777" w:rsidR="00B02189" w:rsidRPr="00B02189" w:rsidRDefault="00B02189" w:rsidP="00B02189">
            <w:pPr>
              <w:pStyle w:val="ECCTabletext"/>
            </w:pPr>
            <w:r w:rsidRPr="00B02189">
              <w:t>33</w:t>
            </w:r>
          </w:p>
        </w:tc>
        <w:tc>
          <w:tcPr>
            <w:tcW w:w="2025" w:type="dxa"/>
            <w:tcBorders>
              <w:top w:val="single" w:sz="4" w:space="0" w:color="D2232A"/>
              <w:left w:val="single" w:sz="4" w:space="0" w:color="D2232A"/>
              <w:bottom w:val="single" w:sz="4" w:space="0" w:color="D2232A"/>
              <w:right w:val="single" w:sz="4" w:space="0" w:color="D2232A"/>
            </w:tcBorders>
            <w:vAlign w:val="bottom"/>
          </w:tcPr>
          <w:p w14:paraId="38567765" w14:textId="77777777" w:rsidR="00B02189" w:rsidRPr="00B02189" w:rsidRDefault="00B02189" w:rsidP="00B02189">
            <w:pPr>
              <w:pStyle w:val="ECCTabletext"/>
            </w:pPr>
            <w:r w:rsidRPr="00B02189">
              <w:t>11%</w:t>
            </w:r>
          </w:p>
        </w:tc>
      </w:tr>
      <w:tr w:rsidR="00B02189" w14:paraId="095E9B0E"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73C32CFC" w14:textId="77777777" w:rsidR="00B02189" w:rsidRPr="00B02189" w:rsidRDefault="00B02189" w:rsidP="00B02189">
            <w:pPr>
              <w:pStyle w:val="ECCTabletext"/>
            </w:pPr>
            <w:r w:rsidRPr="00B02189">
              <w:t>6.25 … 12,5</w:t>
            </w:r>
          </w:p>
        </w:tc>
        <w:tc>
          <w:tcPr>
            <w:tcW w:w="2209" w:type="dxa"/>
            <w:tcBorders>
              <w:top w:val="single" w:sz="4" w:space="0" w:color="D2232A"/>
              <w:left w:val="single" w:sz="4" w:space="0" w:color="D2232A"/>
              <w:bottom w:val="single" w:sz="4" w:space="0" w:color="D2232A"/>
              <w:right w:val="single" w:sz="4" w:space="0" w:color="D2232A"/>
            </w:tcBorders>
            <w:vAlign w:val="bottom"/>
          </w:tcPr>
          <w:p w14:paraId="21A1B2CA" w14:textId="77777777" w:rsidR="00B02189" w:rsidRPr="00B02189" w:rsidRDefault="00B02189" w:rsidP="00B02189">
            <w:pPr>
              <w:pStyle w:val="ECCTabletext"/>
            </w:pPr>
            <w:r w:rsidRPr="00B02189">
              <w:t>40</w:t>
            </w:r>
          </w:p>
        </w:tc>
        <w:tc>
          <w:tcPr>
            <w:tcW w:w="2342" w:type="dxa"/>
            <w:tcBorders>
              <w:top w:val="single" w:sz="4" w:space="0" w:color="D2232A"/>
              <w:left w:val="single" w:sz="4" w:space="0" w:color="D2232A"/>
              <w:bottom w:val="single" w:sz="4" w:space="0" w:color="D2232A"/>
              <w:right w:val="single" w:sz="4" w:space="0" w:color="D2232A"/>
            </w:tcBorders>
            <w:vAlign w:val="bottom"/>
          </w:tcPr>
          <w:p w14:paraId="5354B0F2" w14:textId="77777777" w:rsidR="00B02189" w:rsidRPr="00B02189" w:rsidRDefault="00B02189" w:rsidP="00B02189">
            <w:pPr>
              <w:pStyle w:val="ECCTabletext"/>
            </w:pPr>
            <w:r w:rsidRPr="00B02189">
              <w:t>73</w:t>
            </w:r>
          </w:p>
        </w:tc>
        <w:tc>
          <w:tcPr>
            <w:tcW w:w="2025" w:type="dxa"/>
            <w:tcBorders>
              <w:top w:val="single" w:sz="4" w:space="0" w:color="D2232A"/>
              <w:left w:val="single" w:sz="4" w:space="0" w:color="D2232A"/>
              <w:bottom w:val="single" w:sz="4" w:space="0" w:color="D2232A"/>
              <w:right w:val="single" w:sz="4" w:space="0" w:color="D2232A"/>
            </w:tcBorders>
            <w:vAlign w:val="bottom"/>
          </w:tcPr>
          <w:p w14:paraId="73150B47" w14:textId="77777777" w:rsidR="00B02189" w:rsidRPr="00B02189" w:rsidRDefault="00B02189" w:rsidP="00B02189">
            <w:pPr>
              <w:pStyle w:val="ECCTabletext"/>
            </w:pPr>
            <w:r w:rsidRPr="00B02189">
              <w:t>24%</w:t>
            </w:r>
          </w:p>
        </w:tc>
      </w:tr>
      <w:tr w:rsidR="00B02189" w14:paraId="1E4A223D"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0D6F3018" w14:textId="77777777" w:rsidR="00B02189" w:rsidRPr="00B02189" w:rsidRDefault="00B02189" w:rsidP="00B02189">
            <w:pPr>
              <w:pStyle w:val="ECCTabletext"/>
            </w:pPr>
            <w:r w:rsidRPr="00B02189">
              <w:t>12.5 … 25</w:t>
            </w:r>
          </w:p>
        </w:tc>
        <w:tc>
          <w:tcPr>
            <w:tcW w:w="2209" w:type="dxa"/>
            <w:tcBorders>
              <w:top w:val="single" w:sz="4" w:space="0" w:color="D2232A"/>
              <w:left w:val="single" w:sz="4" w:space="0" w:color="D2232A"/>
              <w:bottom w:val="single" w:sz="4" w:space="0" w:color="D2232A"/>
              <w:right w:val="single" w:sz="4" w:space="0" w:color="D2232A"/>
            </w:tcBorders>
            <w:vAlign w:val="bottom"/>
          </w:tcPr>
          <w:p w14:paraId="7D94D18C" w14:textId="77777777" w:rsidR="00B02189" w:rsidRPr="00B02189" w:rsidRDefault="00B02189" w:rsidP="00B02189">
            <w:pPr>
              <w:pStyle w:val="ECCTabletext"/>
            </w:pPr>
            <w:r w:rsidRPr="00B02189">
              <w:t>128</w:t>
            </w:r>
          </w:p>
        </w:tc>
        <w:tc>
          <w:tcPr>
            <w:tcW w:w="2342" w:type="dxa"/>
            <w:tcBorders>
              <w:top w:val="single" w:sz="4" w:space="0" w:color="D2232A"/>
              <w:left w:val="single" w:sz="4" w:space="0" w:color="D2232A"/>
              <w:bottom w:val="single" w:sz="4" w:space="0" w:color="D2232A"/>
              <w:right w:val="single" w:sz="4" w:space="0" w:color="D2232A"/>
            </w:tcBorders>
            <w:vAlign w:val="bottom"/>
          </w:tcPr>
          <w:p w14:paraId="5137D6FA" w14:textId="77777777" w:rsidR="00B02189" w:rsidRPr="00B02189" w:rsidRDefault="00B02189" w:rsidP="00B02189">
            <w:pPr>
              <w:pStyle w:val="ECCTabletext"/>
            </w:pPr>
            <w:r w:rsidRPr="00B02189">
              <w:t>201</w:t>
            </w:r>
          </w:p>
        </w:tc>
        <w:tc>
          <w:tcPr>
            <w:tcW w:w="2025" w:type="dxa"/>
            <w:tcBorders>
              <w:top w:val="single" w:sz="4" w:space="0" w:color="D2232A"/>
              <w:left w:val="single" w:sz="4" w:space="0" w:color="D2232A"/>
              <w:bottom w:val="single" w:sz="4" w:space="0" w:color="D2232A"/>
              <w:right w:val="single" w:sz="4" w:space="0" w:color="D2232A"/>
            </w:tcBorders>
            <w:vAlign w:val="bottom"/>
          </w:tcPr>
          <w:p w14:paraId="663F1D0B" w14:textId="77777777" w:rsidR="00B02189" w:rsidRPr="00B02189" w:rsidRDefault="00B02189" w:rsidP="00B02189">
            <w:pPr>
              <w:pStyle w:val="ECCTabletext"/>
            </w:pPr>
            <w:r w:rsidRPr="00B02189">
              <w:t>65%</w:t>
            </w:r>
          </w:p>
        </w:tc>
      </w:tr>
      <w:tr w:rsidR="00B02189" w14:paraId="7D41E48D"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1D103F93" w14:textId="77777777" w:rsidR="00B02189" w:rsidRPr="00B02189" w:rsidRDefault="00B02189" w:rsidP="00B02189">
            <w:pPr>
              <w:pStyle w:val="ECCTabletext"/>
            </w:pPr>
            <w:r w:rsidRPr="00B02189">
              <w:t>25 … 50</w:t>
            </w:r>
          </w:p>
        </w:tc>
        <w:tc>
          <w:tcPr>
            <w:tcW w:w="2209" w:type="dxa"/>
            <w:tcBorders>
              <w:top w:val="single" w:sz="4" w:space="0" w:color="D2232A"/>
              <w:left w:val="single" w:sz="4" w:space="0" w:color="D2232A"/>
              <w:bottom w:val="single" w:sz="4" w:space="0" w:color="D2232A"/>
              <w:right w:val="single" w:sz="4" w:space="0" w:color="D2232A"/>
            </w:tcBorders>
            <w:vAlign w:val="bottom"/>
          </w:tcPr>
          <w:p w14:paraId="1363B3D6" w14:textId="77777777" w:rsidR="00B02189" w:rsidRPr="00B02189" w:rsidRDefault="00B02189" w:rsidP="00B02189">
            <w:pPr>
              <w:pStyle w:val="ECCTabletext"/>
            </w:pPr>
            <w:r w:rsidRPr="00B02189">
              <w:t>42</w:t>
            </w:r>
          </w:p>
        </w:tc>
        <w:tc>
          <w:tcPr>
            <w:tcW w:w="2342" w:type="dxa"/>
            <w:tcBorders>
              <w:top w:val="single" w:sz="4" w:space="0" w:color="D2232A"/>
              <w:left w:val="single" w:sz="4" w:space="0" w:color="D2232A"/>
              <w:bottom w:val="single" w:sz="4" w:space="0" w:color="D2232A"/>
              <w:right w:val="single" w:sz="4" w:space="0" w:color="D2232A"/>
            </w:tcBorders>
            <w:vAlign w:val="bottom"/>
          </w:tcPr>
          <w:p w14:paraId="72F6CC84" w14:textId="77777777" w:rsidR="00B02189" w:rsidRPr="00B02189" w:rsidRDefault="00B02189" w:rsidP="00B02189">
            <w:pPr>
              <w:pStyle w:val="ECCTabletext"/>
            </w:pPr>
            <w:r w:rsidRPr="00B02189">
              <w:t>243</w:t>
            </w:r>
          </w:p>
        </w:tc>
        <w:tc>
          <w:tcPr>
            <w:tcW w:w="2025" w:type="dxa"/>
            <w:tcBorders>
              <w:top w:val="single" w:sz="4" w:space="0" w:color="D2232A"/>
              <w:left w:val="single" w:sz="4" w:space="0" w:color="D2232A"/>
              <w:bottom w:val="single" w:sz="4" w:space="0" w:color="D2232A"/>
              <w:right w:val="single" w:sz="4" w:space="0" w:color="D2232A"/>
            </w:tcBorders>
            <w:vAlign w:val="bottom"/>
          </w:tcPr>
          <w:p w14:paraId="0110D181" w14:textId="77777777" w:rsidR="00B02189" w:rsidRPr="00B02189" w:rsidRDefault="00B02189" w:rsidP="00B02189">
            <w:pPr>
              <w:pStyle w:val="ECCTabletext"/>
            </w:pPr>
            <w:r w:rsidRPr="00B02189">
              <w:t>79%</w:t>
            </w:r>
          </w:p>
        </w:tc>
      </w:tr>
      <w:tr w:rsidR="00B02189" w14:paraId="3E27AEBB"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63E9F93F" w14:textId="77777777" w:rsidR="00B02189" w:rsidRPr="00B02189" w:rsidRDefault="00B02189" w:rsidP="00B02189">
            <w:pPr>
              <w:pStyle w:val="ECCTabletext"/>
            </w:pPr>
            <w:r w:rsidRPr="00B02189">
              <w:t>50 … 150</w:t>
            </w:r>
          </w:p>
        </w:tc>
        <w:tc>
          <w:tcPr>
            <w:tcW w:w="2209" w:type="dxa"/>
            <w:tcBorders>
              <w:top w:val="single" w:sz="4" w:space="0" w:color="D2232A"/>
              <w:left w:val="single" w:sz="4" w:space="0" w:color="D2232A"/>
              <w:bottom w:val="single" w:sz="4" w:space="0" w:color="D2232A"/>
              <w:right w:val="single" w:sz="4" w:space="0" w:color="D2232A"/>
            </w:tcBorders>
            <w:vAlign w:val="bottom"/>
          </w:tcPr>
          <w:p w14:paraId="220BCD37" w14:textId="77777777" w:rsidR="00B02189" w:rsidRPr="00B02189" w:rsidRDefault="00B02189" w:rsidP="00B02189">
            <w:pPr>
              <w:pStyle w:val="ECCTabletext"/>
            </w:pPr>
            <w:r w:rsidRPr="00B02189">
              <w:t>11</w:t>
            </w:r>
          </w:p>
        </w:tc>
        <w:tc>
          <w:tcPr>
            <w:tcW w:w="2342" w:type="dxa"/>
            <w:tcBorders>
              <w:top w:val="single" w:sz="4" w:space="0" w:color="D2232A"/>
              <w:left w:val="single" w:sz="4" w:space="0" w:color="D2232A"/>
              <w:bottom w:val="single" w:sz="4" w:space="0" w:color="D2232A"/>
              <w:right w:val="single" w:sz="4" w:space="0" w:color="D2232A"/>
            </w:tcBorders>
            <w:vAlign w:val="bottom"/>
          </w:tcPr>
          <w:p w14:paraId="39CC7CF7" w14:textId="77777777" w:rsidR="00B02189" w:rsidRPr="00B02189" w:rsidRDefault="00B02189" w:rsidP="00B02189">
            <w:pPr>
              <w:pStyle w:val="ECCTabletext"/>
            </w:pPr>
            <w:r w:rsidRPr="00B02189">
              <w:t>254</w:t>
            </w:r>
          </w:p>
        </w:tc>
        <w:tc>
          <w:tcPr>
            <w:tcW w:w="2025" w:type="dxa"/>
            <w:tcBorders>
              <w:top w:val="single" w:sz="4" w:space="0" w:color="D2232A"/>
              <w:left w:val="single" w:sz="4" w:space="0" w:color="D2232A"/>
              <w:bottom w:val="single" w:sz="4" w:space="0" w:color="D2232A"/>
              <w:right w:val="single" w:sz="4" w:space="0" w:color="D2232A"/>
            </w:tcBorders>
            <w:vAlign w:val="bottom"/>
          </w:tcPr>
          <w:p w14:paraId="74E2DC3B" w14:textId="77777777" w:rsidR="00B02189" w:rsidRPr="00B02189" w:rsidRDefault="00B02189" w:rsidP="00B02189">
            <w:pPr>
              <w:pStyle w:val="ECCTabletext"/>
            </w:pPr>
            <w:r w:rsidRPr="00B02189">
              <w:t>82%</w:t>
            </w:r>
          </w:p>
        </w:tc>
      </w:tr>
      <w:tr w:rsidR="00B02189" w14:paraId="1031BBE2"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136719F9" w14:textId="77777777" w:rsidR="00B02189" w:rsidRPr="00B02189" w:rsidRDefault="00B02189" w:rsidP="00B02189">
            <w:pPr>
              <w:pStyle w:val="ECCTabletext"/>
            </w:pPr>
            <w:r w:rsidRPr="00B02189">
              <w:t>150 … 6000</w:t>
            </w:r>
          </w:p>
        </w:tc>
        <w:tc>
          <w:tcPr>
            <w:tcW w:w="2209" w:type="dxa"/>
            <w:tcBorders>
              <w:top w:val="single" w:sz="4" w:space="0" w:color="D2232A"/>
              <w:left w:val="single" w:sz="4" w:space="0" w:color="D2232A"/>
              <w:bottom w:val="single" w:sz="4" w:space="0" w:color="D2232A"/>
              <w:right w:val="single" w:sz="4" w:space="0" w:color="D2232A"/>
            </w:tcBorders>
            <w:vAlign w:val="bottom"/>
          </w:tcPr>
          <w:p w14:paraId="755C175B" w14:textId="77777777" w:rsidR="00B02189" w:rsidRPr="00B02189" w:rsidRDefault="00B02189" w:rsidP="00B02189">
            <w:pPr>
              <w:pStyle w:val="ECCTabletext"/>
            </w:pPr>
            <w:r w:rsidRPr="00B02189">
              <w:t>18</w:t>
            </w:r>
          </w:p>
        </w:tc>
        <w:tc>
          <w:tcPr>
            <w:tcW w:w="2342" w:type="dxa"/>
            <w:tcBorders>
              <w:top w:val="single" w:sz="4" w:space="0" w:color="D2232A"/>
              <w:left w:val="single" w:sz="4" w:space="0" w:color="D2232A"/>
              <w:bottom w:val="single" w:sz="4" w:space="0" w:color="D2232A"/>
              <w:right w:val="single" w:sz="4" w:space="0" w:color="D2232A"/>
            </w:tcBorders>
            <w:vAlign w:val="bottom"/>
          </w:tcPr>
          <w:p w14:paraId="68F8FD36" w14:textId="77777777" w:rsidR="00B02189" w:rsidRPr="00B02189" w:rsidRDefault="00B02189" w:rsidP="00B02189">
            <w:pPr>
              <w:pStyle w:val="ECCTabletext"/>
            </w:pPr>
            <w:r w:rsidRPr="00B02189">
              <w:t>272</w:t>
            </w:r>
          </w:p>
        </w:tc>
        <w:tc>
          <w:tcPr>
            <w:tcW w:w="2025" w:type="dxa"/>
            <w:tcBorders>
              <w:top w:val="single" w:sz="4" w:space="0" w:color="D2232A"/>
              <w:left w:val="single" w:sz="4" w:space="0" w:color="D2232A"/>
              <w:bottom w:val="single" w:sz="4" w:space="0" w:color="D2232A"/>
              <w:right w:val="single" w:sz="4" w:space="0" w:color="D2232A"/>
            </w:tcBorders>
            <w:vAlign w:val="bottom"/>
          </w:tcPr>
          <w:p w14:paraId="3316E3E6" w14:textId="77777777" w:rsidR="00B02189" w:rsidRPr="00B02189" w:rsidRDefault="00B02189" w:rsidP="00B02189">
            <w:pPr>
              <w:pStyle w:val="ECCTabletext"/>
            </w:pPr>
            <w:r w:rsidRPr="00B02189">
              <w:t>88%</w:t>
            </w:r>
          </w:p>
        </w:tc>
      </w:tr>
      <w:tr w:rsidR="00B02189" w14:paraId="098D0123"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5F0191F6" w14:textId="77777777" w:rsidR="00B02189" w:rsidRPr="00B02189" w:rsidRDefault="00B02189" w:rsidP="00B02189">
            <w:pPr>
              <w:pStyle w:val="ECCTabletext"/>
            </w:pPr>
            <w:r w:rsidRPr="00B02189">
              <w:t>6000 … 12000</w:t>
            </w:r>
          </w:p>
        </w:tc>
        <w:tc>
          <w:tcPr>
            <w:tcW w:w="2209" w:type="dxa"/>
            <w:tcBorders>
              <w:top w:val="single" w:sz="4" w:space="0" w:color="D2232A"/>
              <w:left w:val="single" w:sz="4" w:space="0" w:color="D2232A"/>
              <w:bottom w:val="single" w:sz="4" w:space="0" w:color="D2232A"/>
              <w:right w:val="single" w:sz="4" w:space="0" w:color="D2232A"/>
            </w:tcBorders>
            <w:vAlign w:val="bottom"/>
          </w:tcPr>
          <w:p w14:paraId="5A49616F" w14:textId="77777777" w:rsidR="00B02189" w:rsidRPr="00B02189" w:rsidRDefault="00B02189" w:rsidP="00B02189">
            <w:pPr>
              <w:pStyle w:val="ECCTabletext"/>
            </w:pPr>
            <w:r w:rsidRPr="00B02189">
              <w:t>12</w:t>
            </w:r>
          </w:p>
        </w:tc>
        <w:tc>
          <w:tcPr>
            <w:tcW w:w="2342" w:type="dxa"/>
            <w:tcBorders>
              <w:top w:val="single" w:sz="4" w:space="0" w:color="D2232A"/>
              <w:left w:val="single" w:sz="4" w:space="0" w:color="D2232A"/>
              <w:bottom w:val="single" w:sz="4" w:space="0" w:color="D2232A"/>
              <w:right w:val="single" w:sz="4" w:space="0" w:color="D2232A"/>
            </w:tcBorders>
            <w:vAlign w:val="bottom"/>
          </w:tcPr>
          <w:p w14:paraId="4C2BBBB6" w14:textId="77777777" w:rsidR="00B02189" w:rsidRPr="00B02189" w:rsidRDefault="00B02189" w:rsidP="00B02189">
            <w:pPr>
              <w:pStyle w:val="ECCTabletext"/>
            </w:pPr>
            <w:r w:rsidRPr="00B02189">
              <w:t>284</w:t>
            </w:r>
          </w:p>
        </w:tc>
        <w:tc>
          <w:tcPr>
            <w:tcW w:w="2025" w:type="dxa"/>
            <w:tcBorders>
              <w:top w:val="single" w:sz="4" w:space="0" w:color="D2232A"/>
              <w:left w:val="single" w:sz="4" w:space="0" w:color="D2232A"/>
              <w:bottom w:val="single" w:sz="4" w:space="0" w:color="D2232A"/>
              <w:right w:val="single" w:sz="4" w:space="0" w:color="D2232A"/>
            </w:tcBorders>
            <w:vAlign w:val="bottom"/>
          </w:tcPr>
          <w:p w14:paraId="44CD0D88" w14:textId="77777777" w:rsidR="00B02189" w:rsidRPr="00B02189" w:rsidRDefault="00B02189" w:rsidP="00B02189">
            <w:pPr>
              <w:pStyle w:val="ECCTabletext"/>
            </w:pPr>
            <w:r w:rsidRPr="00B02189">
              <w:t>92%</w:t>
            </w:r>
          </w:p>
        </w:tc>
      </w:tr>
      <w:tr w:rsidR="00B02189" w14:paraId="6079F752" w14:textId="77777777" w:rsidTr="002F4DF8">
        <w:trPr>
          <w:jc w:val="center"/>
        </w:trPr>
        <w:tc>
          <w:tcPr>
            <w:tcW w:w="3279" w:type="dxa"/>
            <w:tcBorders>
              <w:top w:val="single" w:sz="4" w:space="0" w:color="D2232A"/>
              <w:left w:val="single" w:sz="4" w:space="0" w:color="D2232A"/>
              <w:bottom w:val="single" w:sz="4" w:space="0" w:color="D2232A"/>
              <w:right w:val="single" w:sz="4" w:space="0" w:color="D2232A"/>
            </w:tcBorders>
            <w:vAlign w:val="bottom"/>
          </w:tcPr>
          <w:p w14:paraId="01715052" w14:textId="77777777" w:rsidR="00B02189" w:rsidRPr="00B02189" w:rsidRDefault="00B02189" w:rsidP="00B02189">
            <w:pPr>
              <w:pStyle w:val="ECCTabletext"/>
            </w:pPr>
            <w:r w:rsidRPr="00B02189">
              <w:t>12000 … 16000</w:t>
            </w:r>
          </w:p>
        </w:tc>
        <w:tc>
          <w:tcPr>
            <w:tcW w:w="2209" w:type="dxa"/>
            <w:tcBorders>
              <w:top w:val="single" w:sz="4" w:space="0" w:color="D2232A"/>
              <w:left w:val="single" w:sz="4" w:space="0" w:color="D2232A"/>
              <w:bottom w:val="single" w:sz="4" w:space="0" w:color="D2232A"/>
              <w:right w:val="single" w:sz="4" w:space="0" w:color="D2232A"/>
            </w:tcBorders>
            <w:vAlign w:val="bottom"/>
          </w:tcPr>
          <w:p w14:paraId="7322FA88" w14:textId="77777777" w:rsidR="00B02189" w:rsidRPr="00B02189" w:rsidRDefault="00B02189" w:rsidP="00B02189">
            <w:pPr>
              <w:pStyle w:val="ECCTabletext"/>
            </w:pPr>
            <w:r w:rsidRPr="00B02189">
              <w:t>24</w:t>
            </w:r>
          </w:p>
        </w:tc>
        <w:tc>
          <w:tcPr>
            <w:tcW w:w="2342" w:type="dxa"/>
            <w:tcBorders>
              <w:top w:val="single" w:sz="4" w:space="0" w:color="D2232A"/>
              <w:left w:val="single" w:sz="4" w:space="0" w:color="D2232A"/>
              <w:bottom w:val="single" w:sz="4" w:space="0" w:color="D2232A"/>
              <w:right w:val="single" w:sz="4" w:space="0" w:color="D2232A"/>
            </w:tcBorders>
            <w:vAlign w:val="bottom"/>
          </w:tcPr>
          <w:p w14:paraId="1FF21BB6" w14:textId="77777777" w:rsidR="00B02189" w:rsidRPr="00B02189" w:rsidRDefault="00B02189" w:rsidP="00B02189">
            <w:pPr>
              <w:pStyle w:val="ECCTabletext"/>
            </w:pPr>
            <w:r w:rsidRPr="00B02189">
              <w:t>308</w:t>
            </w:r>
          </w:p>
        </w:tc>
        <w:tc>
          <w:tcPr>
            <w:tcW w:w="2025" w:type="dxa"/>
            <w:tcBorders>
              <w:top w:val="single" w:sz="4" w:space="0" w:color="D2232A"/>
              <w:left w:val="single" w:sz="4" w:space="0" w:color="D2232A"/>
              <w:bottom w:val="single" w:sz="4" w:space="0" w:color="D2232A"/>
              <w:right w:val="single" w:sz="4" w:space="0" w:color="D2232A"/>
            </w:tcBorders>
            <w:vAlign w:val="bottom"/>
          </w:tcPr>
          <w:p w14:paraId="261DCE24" w14:textId="77777777" w:rsidR="00B02189" w:rsidRPr="00B02189" w:rsidRDefault="00B02189" w:rsidP="00B02189">
            <w:pPr>
              <w:pStyle w:val="ECCTabletext"/>
            </w:pPr>
            <w:r w:rsidRPr="00B02189">
              <w:t>100%</w:t>
            </w:r>
          </w:p>
        </w:tc>
      </w:tr>
    </w:tbl>
    <w:p w14:paraId="4211E020" w14:textId="77777777" w:rsidR="00B02189" w:rsidRPr="00B02189" w:rsidRDefault="00B02189" w:rsidP="00B02189">
      <w:pPr>
        <w:pStyle w:val="ECCTablenote"/>
      </w:pPr>
      <w:r w:rsidRPr="00B02189">
        <w:t>Note: the class 150 … 6000 seems an odd choice, considering the huge frequency range involved. Actually, it contains:</w:t>
      </w:r>
      <w:r w:rsidRPr="00B02189">
        <w:br/>
        <w:t xml:space="preserve">1x250 kHz; 1x2000 </w:t>
      </w:r>
      <w:r w:rsidR="005F123D">
        <w:t>k</w:t>
      </w:r>
      <w:r w:rsidRPr="00B02189">
        <w:t xml:space="preserve">Hz; 16x6000 </w:t>
      </w:r>
      <w:r w:rsidR="005F123D">
        <w:t>k</w:t>
      </w:r>
      <w:r w:rsidRPr="00B02189">
        <w:t xml:space="preserve">Hz </w:t>
      </w:r>
    </w:p>
    <w:p w14:paraId="42D01593" w14:textId="77777777" w:rsidR="00B02189" w:rsidRPr="00B02189" w:rsidRDefault="00B02189" w:rsidP="00B02189">
      <w:pPr>
        <w:pStyle w:val="ECCTablenote"/>
      </w:pPr>
    </w:p>
    <w:p w14:paraId="43D87C19" w14:textId="77777777" w:rsidR="00437977" w:rsidRDefault="00437977" w:rsidP="00437977">
      <w:pPr>
        <w:pStyle w:val="Caption"/>
      </w:pPr>
      <w:bookmarkStart w:id="1706" w:name="_Ref50704564"/>
    </w:p>
    <w:p w14:paraId="631DA0CC" w14:textId="77777777" w:rsidR="00437977" w:rsidRDefault="00437977" w:rsidP="00437977">
      <w:pPr>
        <w:pStyle w:val="Caption"/>
      </w:pPr>
    </w:p>
    <w:p w14:paraId="02AEAA86" w14:textId="77777777" w:rsidR="00437977" w:rsidRDefault="00437977" w:rsidP="00437977">
      <w:pPr>
        <w:pStyle w:val="Caption"/>
      </w:pPr>
    </w:p>
    <w:p w14:paraId="01D08630" w14:textId="77777777" w:rsidR="00437977" w:rsidRDefault="00437977" w:rsidP="00437977">
      <w:pPr>
        <w:pStyle w:val="Caption"/>
      </w:pPr>
    </w:p>
    <w:p w14:paraId="37B8990F" w14:textId="77777777" w:rsidR="00437977" w:rsidRDefault="00437977" w:rsidP="00437977">
      <w:pPr>
        <w:pStyle w:val="Caption"/>
      </w:pPr>
    </w:p>
    <w:p w14:paraId="3FD4B913" w14:textId="77777777" w:rsidR="00437977" w:rsidRDefault="00437977" w:rsidP="00437977">
      <w:pPr>
        <w:pStyle w:val="Caption"/>
      </w:pPr>
    </w:p>
    <w:p w14:paraId="5ECCDDED" w14:textId="77777777" w:rsidR="00437977" w:rsidRDefault="00437977" w:rsidP="00437977">
      <w:pPr>
        <w:pStyle w:val="Caption"/>
      </w:pPr>
    </w:p>
    <w:p w14:paraId="746AA6A2" w14:textId="77777777" w:rsidR="00437977" w:rsidRDefault="00437977" w:rsidP="00437977">
      <w:pPr>
        <w:pStyle w:val="Caption"/>
      </w:pPr>
    </w:p>
    <w:p w14:paraId="3A879761" w14:textId="77777777" w:rsidR="00437977" w:rsidRDefault="00437977" w:rsidP="00437977">
      <w:pPr>
        <w:pStyle w:val="Caption"/>
      </w:pPr>
    </w:p>
    <w:p w14:paraId="7EC727E5" w14:textId="77777777" w:rsidR="00437977" w:rsidRDefault="00437977" w:rsidP="00437977">
      <w:pPr>
        <w:pStyle w:val="Caption"/>
      </w:pPr>
    </w:p>
    <w:p w14:paraId="39527D38" w14:textId="77777777" w:rsidR="00437977" w:rsidRDefault="00437977" w:rsidP="00437977">
      <w:pPr>
        <w:pStyle w:val="Caption"/>
      </w:pPr>
    </w:p>
    <w:p w14:paraId="2C9A9F18" w14:textId="77777777" w:rsidR="00437977" w:rsidRDefault="00437977" w:rsidP="00437977">
      <w:pPr>
        <w:pStyle w:val="Caption"/>
      </w:pPr>
    </w:p>
    <w:p w14:paraId="42D615B7" w14:textId="77777777" w:rsidR="00437977" w:rsidRDefault="00437977" w:rsidP="00437977">
      <w:pPr>
        <w:pStyle w:val="Caption"/>
      </w:pPr>
    </w:p>
    <w:p w14:paraId="2A0BD796" w14:textId="77777777" w:rsidR="00437977" w:rsidRDefault="00437977" w:rsidP="00437977">
      <w:pPr>
        <w:pStyle w:val="Caption"/>
      </w:pPr>
    </w:p>
    <w:p w14:paraId="235A619F" w14:textId="77777777" w:rsidR="00437977" w:rsidRDefault="00437977" w:rsidP="00437977">
      <w:pPr>
        <w:pStyle w:val="Caption"/>
      </w:pPr>
    </w:p>
    <w:p w14:paraId="5D5FD937" w14:textId="77777777" w:rsidR="00437977" w:rsidRDefault="00437977" w:rsidP="00437977">
      <w:pPr>
        <w:pStyle w:val="Caption"/>
      </w:pPr>
    </w:p>
    <w:p w14:paraId="411D059F" w14:textId="77777777" w:rsidR="00437977" w:rsidRDefault="00437977" w:rsidP="00437977">
      <w:pPr>
        <w:pStyle w:val="Caption"/>
      </w:pPr>
    </w:p>
    <w:p w14:paraId="116D7B28" w14:textId="77777777" w:rsidR="00437977" w:rsidRDefault="00437977" w:rsidP="00437977">
      <w:pPr>
        <w:pStyle w:val="Caption"/>
      </w:pPr>
    </w:p>
    <w:p w14:paraId="301A7191" w14:textId="77777777" w:rsidR="00437977" w:rsidRDefault="00437977" w:rsidP="00437977">
      <w:pPr>
        <w:pStyle w:val="Caption"/>
      </w:pPr>
    </w:p>
    <w:p w14:paraId="01839ED2" w14:textId="77777777" w:rsidR="00437977" w:rsidRDefault="00437977" w:rsidP="00437977">
      <w:pPr>
        <w:pStyle w:val="Caption"/>
      </w:pPr>
    </w:p>
    <w:p w14:paraId="31709B48" w14:textId="77777777" w:rsidR="00437977" w:rsidRDefault="00437977" w:rsidP="00437977">
      <w:pPr>
        <w:pStyle w:val="Caption"/>
      </w:pPr>
    </w:p>
    <w:p w14:paraId="4801ED74" w14:textId="77777777" w:rsidR="00437977" w:rsidRDefault="00437977" w:rsidP="00437977">
      <w:pPr>
        <w:pStyle w:val="Caption"/>
      </w:pPr>
    </w:p>
    <w:p w14:paraId="0CFF4762" w14:textId="77777777" w:rsidR="00437977" w:rsidRDefault="00437977" w:rsidP="00437977">
      <w:pPr>
        <w:pStyle w:val="Caption"/>
      </w:pPr>
    </w:p>
    <w:p w14:paraId="38623A4B" w14:textId="77777777" w:rsidR="00437977" w:rsidRDefault="00437977" w:rsidP="00437977">
      <w:pPr>
        <w:pStyle w:val="Caption"/>
      </w:pPr>
    </w:p>
    <w:p w14:paraId="2B6311DC" w14:textId="77777777" w:rsidR="00437977" w:rsidRDefault="00437977" w:rsidP="00437977">
      <w:pPr>
        <w:pStyle w:val="Caption"/>
      </w:pPr>
    </w:p>
    <w:p w14:paraId="12B0EAC2" w14:textId="77777777" w:rsidR="00437977" w:rsidRDefault="00437977" w:rsidP="00437977">
      <w:pPr>
        <w:pStyle w:val="Caption"/>
      </w:pPr>
    </w:p>
    <w:p w14:paraId="282AD30B" w14:textId="77777777" w:rsidR="00437977" w:rsidRPr="00437977" w:rsidRDefault="00437977" w:rsidP="00437977">
      <w:pPr>
        <w:pStyle w:val="Caption"/>
      </w:pPr>
      <w:r w:rsidRPr="00437977">
        <w:t xml:space="preserve">Figure </w:t>
      </w:r>
      <w:r w:rsidRPr="00437977">
        <w:fldChar w:fldCharType="begin"/>
      </w:r>
      <w:r w:rsidRPr="00437977">
        <w:instrText xml:space="preserve"> SEQ Figure \* ARABIC </w:instrText>
      </w:r>
      <w:r w:rsidRPr="00437977">
        <w:fldChar w:fldCharType="separate"/>
      </w:r>
      <w:r w:rsidRPr="00437977">
        <w:t>2</w:t>
      </w:r>
      <w:r w:rsidRPr="00437977">
        <w:fldChar w:fldCharType="end"/>
      </w:r>
      <w:bookmarkEnd w:id="1706"/>
      <w:r w:rsidRPr="00437977">
        <w:t>: Unmanned amateur stations, 23 cm frequency range: bandwidth distribution</w:t>
      </w:r>
    </w:p>
    <w:p w14:paraId="0DEF1A2D" w14:textId="77777777" w:rsidR="00437977" w:rsidRPr="00437977" w:rsidRDefault="00437977" w:rsidP="00437977">
      <w:r w:rsidRPr="00437977">
        <w:rPr>
          <w:noProof/>
          <w:lang w:eastAsia="en-GB"/>
        </w:rPr>
        <w:drawing>
          <wp:inline distT="0" distB="0" distL="0" distR="0" wp14:anchorId="053314E2" wp14:editId="13B4DF65">
            <wp:extent cx="6120765" cy="4547744"/>
            <wp:effectExtent l="0" t="0" r="0" b="5715"/>
            <wp:docPr id="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4547744"/>
                    </a:xfrm>
                    <a:prstGeom prst="rect">
                      <a:avLst/>
                    </a:prstGeom>
                    <a:noFill/>
                    <a:ln>
                      <a:noFill/>
                    </a:ln>
                  </pic:spPr>
                </pic:pic>
              </a:graphicData>
            </a:graphic>
          </wp:inline>
        </w:drawing>
      </w:r>
    </w:p>
    <w:p w14:paraId="28CBE746" w14:textId="77777777" w:rsidR="00313567" w:rsidRDefault="00313567" w:rsidP="00B70E50">
      <w:pPr>
        <w:rPr>
          <w:rStyle w:val="ECCParagraph"/>
        </w:rPr>
      </w:pPr>
    </w:p>
    <w:p w14:paraId="31742160" w14:textId="77777777" w:rsidR="00313567" w:rsidRPr="00313567" w:rsidRDefault="00313567" w:rsidP="00B70E50">
      <w:pPr>
        <w:rPr>
          <w:rStyle w:val="ECCHLbold"/>
        </w:rPr>
      </w:pPr>
      <w:r w:rsidRPr="00313567">
        <w:rPr>
          <w:rStyle w:val="ECCHLbold"/>
        </w:rPr>
        <w:t>Licensed Equivalent radiated power</w:t>
      </w:r>
    </w:p>
    <w:p w14:paraId="4F313B83" w14:textId="77777777" w:rsidR="00616712" w:rsidRDefault="00313567" w:rsidP="00B70E50">
      <w:pPr>
        <w:rPr>
          <w:rStyle w:val="ECCParagraph"/>
        </w:rPr>
      </w:pPr>
      <w:r w:rsidRPr="00313567">
        <w:rPr>
          <w:rStyle w:val="ECCParagraph"/>
        </w:rPr>
        <w:t>The values for the equivalent radiated power (ERP) in dBW are summarised below. The majority of licensees (approx. 60 %) have applied for the maximum ERP of 11,76 dBW (15 W).</w:t>
      </w:r>
    </w:p>
    <w:p w14:paraId="2EC4F00D" w14:textId="77777777" w:rsidR="008D3DCF" w:rsidRPr="008D3DCF" w:rsidRDefault="008D3DCF" w:rsidP="008D3DCF">
      <w:pPr>
        <w:pStyle w:val="Caption"/>
      </w:pPr>
      <w:r>
        <w:t xml:space="preserve">Table </w:t>
      </w:r>
      <w:r w:rsidRPr="008D3DCF">
        <w:fldChar w:fldCharType="begin"/>
      </w:r>
      <w:r w:rsidRPr="008D3DCF">
        <w:instrText xml:space="preserve"> SEQ Table \* ARABIC </w:instrText>
      </w:r>
      <w:r w:rsidRPr="008D3DCF">
        <w:fldChar w:fldCharType="separate"/>
      </w:r>
      <w:r w:rsidRPr="008D3DCF">
        <w:t>4</w:t>
      </w:r>
      <w:r w:rsidRPr="008D3DCF">
        <w:fldChar w:fldCharType="end"/>
      </w:r>
      <w:r w:rsidRPr="008D3DCF">
        <w:t>: unmanned amateur station, 23 cm frequency range: ERP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48"/>
        <w:gridCol w:w="2880"/>
      </w:tblGrid>
      <w:tr w:rsidR="008D3DCF" w:rsidRPr="00FE1795" w14:paraId="6F313EF4" w14:textId="77777777" w:rsidTr="002F4DF8">
        <w:trPr>
          <w:tblHeader/>
          <w:jc w:val="center"/>
        </w:trPr>
        <w:tc>
          <w:tcPr>
            <w:tcW w:w="4248" w:type="dxa"/>
            <w:tcBorders>
              <w:top w:val="single" w:sz="4" w:space="0" w:color="D2232A"/>
              <w:left w:val="single" w:sz="4" w:space="0" w:color="D2232A"/>
              <w:bottom w:val="single" w:sz="4" w:space="0" w:color="D2232A"/>
              <w:right w:val="nil"/>
            </w:tcBorders>
            <w:shd w:val="clear" w:color="auto" w:fill="D2232A"/>
            <w:vAlign w:val="center"/>
          </w:tcPr>
          <w:p w14:paraId="5439E5EF" w14:textId="77777777" w:rsidR="008D3DCF" w:rsidRPr="008D3DCF" w:rsidRDefault="008D3DCF" w:rsidP="002F4DF8">
            <w:pPr>
              <w:pStyle w:val="ECCTableHeaderwhitefont"/>
              <w:rPr>
                <w:rStyle w:val="ECCHLbold"/>
              </w:rPr>
            </w:pPr>
            <w:r w:rsidRPr="008D3DCF">
              <w:rPr>
                <w:rStyle w:val="ECCHLbold"/>
              </w:rPr>
              <w:t xml:space="preserve">ERP range / dBW </w:t>
            </w:r>
          </w:p>
        </w:tc>
        <w:tc>
          <w:tcPr>
            <w:tcW w:w="2880" w:type="dxa"/>
            <w:tcBorders>
              <w:top w:val="single" w:sz="4" w:space="0" w:color="D2232A"/>
              <w:left w:val="nil"/>
              <w:bottom w:val="single" w:sz="4" w:space="0" w:color="D2232A"/>
              <w:right w:val="nil"/>
            </w:tcBorders>
            <w:shd w:val="clear" w:color="auto" w:fill="D2232A"/>
            <w:vAlign w:val="center"/>
          </w:tcPr>
          <w:p w14:paraId="4C36D90A" w14:textId="77777777" w:rsidR="008D3DCF" w:rsidRPr="008D3DCF" w:rsidRDefault="008D3DCF" w:rsidP="002F4DF8">
            <w:pPr>
              <w:pStyle w:val="ECCTableHeaderwhitefont"/>
              <w:rPr>
                <w:rStyle w:val="ECCHLbold"/>
              </w:rPr>
            </w:pPr>
            <w:r w:rsidRPr="008D3DCF">
              <w:rPr>
                <w:rStyle w:val="ECCHLbold"/>
              </w:rPr>
              <w:t>Count</w:t>
            </w:r>
          </w:p>
        </w:tc>
      </w:tr>
      <w:tr w:rsidR="008D3DCF" w14:paraId="3DC75850"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4F490D2D" w14:textId="77777777" w:rsidR="008D3DCF" w:rsidRPr="008D3DCF" w:rsidRDefault="008D3DCF" w:rsidP="002F4DF8">
            <w:pPr>
              <w:pStyle w:val="ECCTabletext"/>
            </w:pPr>
            <w:r w:rsidRPr="008D3DCF">
              <w:t>≤ 0</w:t>
            </w:r>
          </w:p>
        </w:tc>
        <w:tc>
          <w:tcPr>
            <w:tcW w:w="2880" w:type="dxa"/>
            <w:tcBorders>
              <w:top w:val="single" w:sz="4" w:space="0" w:color="D2232A"/>
              <w:left w:val="single" w:sz="4" w:space="0" w:color="D2232A"/>
              <w:bottom w:val="single" w:sz="4" w:space="0" w:color="D2232A"/>
              <w:right w:val="single" w:sz="4" w:space="0" w:color="D2232A"/>
            </w:tcBorders>
            <w:vAlign w:val="bottom"/>
          </w:tcPr>
          <w:p w14:paraId="408B5EF9" w14:textId="77777777" w:rsidR="008D3DCF" w:rsidRPr="008D3DCF" w:rsidRDefault="008D3DCF" w:rsidP="002F4DF8">
            <w:pPr>
              <w:pStyle w:val="ECCTabletext"/>
            </w:pPr>
            <w:r w:rsidRPr="008D3DCF">
              <w:t>4</w:t>
            </w:r>
          </w:p>
        </w:tc>
      </w:tr>
      <w:tr w:rsidR="008D3DCF" w14:paraId="6156B2C7"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2393D772" w14:textId="77777777" w:rsidR="008D3DCF" w:rsidRPr="008D3DCF" w:rsidRDefault="008D3DCF" w:rsidP="002F4DF8">
            <w:pPr>
              <w:pStyle w:val="ECCTabletext"/>
            </w:pPr>
            <w:r w:rsidRPr="008D3DCF">
              <w:t>5</w:t>
            </w:r>
          </w:p>
        </w:tc>
        <w:tc>
          <w:tcPr>
            <w:tcW w:w="2880" w:type="dxa"/>
            <w:tcBorders>
              <w:top w:val="single" w:sz="4" w:space="0" w:color="D2232A"/>
              <w:left w:val="single" w:sz="4" w:space="0" w:color="D2232A"/>
              <w:bottom w:val="single" w:sz="4" w:space="0" w:color="D2232A"/>
              <w:right w:val="single" w:sz="4" w:space="0" w:color="D2232A"/>
            </w:tcBorders>
            <w:vAlign w:val="bottom"/>
          </w:tcPr>
          <w:p w14:paraId="79BCF6D8" w14:textId="77777777" w:rsidR="008D3DCF" w:rsidRPr="008D3DCF" w:rsidRDefault="008D3DCF" w:rsidP="002F4DF8">
            <w:pPr>
              <w:pStyle w:val="ECCTabletext"/>
            </w:pPr>
            <w:r w:rsidRPr="008D3DCF">
              <w:t>49</w:t>
            </w:r>
          </w:p>
        </w:tc>
      </w:tr>
      <w:tr w:rsidR="008D3DCF" w14:paraId="4CF65A16"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5615754D" w14:textId="77777777" w:rsidR="008D3DCF" w:rsidRPr="008D3DCF" w:rsidRDefault="008D3DCF" w:rsidP="002F4DF8">
            <w:pPr>
              <w:pStyle w:val="ECCTabletext"/>
            </w:pPr>
            <w:r w:rsidRPr="008D3DCF">
              <w:t>10</w:t>
            </w:r>
          </w:p>
        </w:tc>
        <w:tc>
          <w:tcPr>
            <w:tcW w:w="2880" w:type="dxa"/>
            <w:tcBorders>
              <w:top w:val="single" w:sz="4" w:space="0" w:color="D2232A"/>
              <w:left w:val="single" w:sz="4" w:space="0" w:color="D2232A"/>
              <w:bottom w:val="single" w:sz="4" w:space="0" w:color="D2232A"/>
              <w:right w:val="single" w:sz="4" w:space="0" w:color="D2232A"/>
            </w:tcBorders>
            <w:vAlign w:val="bottom"/>
          </w:tcPr>
          <w:p w14:paraId="1041F23A" w14:textId="77777777" w:rsidR="008D3DCF" w:rsidRPr="008D3DCF" w:rsidRDefault="008D3DCF" w:rsidP="002F4DF8">
            <w:pPr>
              <w:pStyle w:val="ECCTabletext"/>
            </w:pPr>
            <w:r w:rsidRPr="008D3DCF">
              <w:t>69</w:t>
            </w:r>
          </w:p>
        </w:tc>
      </w:tr>
      <w:tr w:rsidR="008D3DCF" w14:paraId="0DA66390" w14:textId="77777777" w:rsidTr="002F4DF8">
        <w:trPr>
          <w:jc w:val="center"/>
        </w:trPr>
        <w:tc>
          <w:tcPr>
            <w:tcW w:w="4248" w:type="dxa"/>
            <w:tcBorders>
              <w:top w:val="single" w:sz="4" w:space="0" w:color="D2232A"/>
              <w:left w:val="single" w:sz="4" w:space="0" w:color="D2232A"/>
              <w:bottom w:val="single" w:sz="4" w:space="0" w:color="D2232A"/>
              <w:right w:val="single" w:sz="4" w:space="0" w:color="D2232A"/>
            </w:tcBorders>
            <w:vAlign w:val="bottom"/>
          </w:tcPr>
          <w:p w14:paraId="21EACE9E" w14:textId="77777777" w:rsidR="008D3DCF" w:rsidRPr="008D3DCF" w:rsidRDefault="008D3DCF" w:rsidP="002F4DF8">
            <w:pPr>
              <w:pStyle w:val="ECCTabletext"/>
            </w:pPr>
            <w:r w:rsidRPr="008D3DCF">
              <w:t>11,76</w:t>
            </w:r>
          </w:p>
        </w:tc>
        <w:tc>
          <w:tcPr>
            <w:tcW w:w="2880" w:type="dxa"/>
            <w:tcBorders>
              <w:top w:val="single" w:sz="4" w:space="0" w:color="D2232A"/>
              <w:left w:val="single" w:sz="4" w:space="0" w:color="D2232A"/>
              <w:bottom w:val="single" w:sz="4" w:space="0" w:color="D2232A"/>
              <w:right w:val="single" w:sz="4" w:space="0" w:color="D2232A"/>
            </w:tcBorders>
            <w:vAlign w:val="bottom"/>
          </w:tcPr>
          <w:p w14:paraId="480547F5" w14:textId="77777777" w:rsidR="008D3DCF" w:rsidRPr="008D3DCF" w:rsidRDefault="008D3DCF" w:rsidP="002F4DF8">
            <w:pPr>
              <w:pStyle w:val="ECCTabletext"/>
            </w:pPr>
            <w:r w:rsidRPr="008D3DCF">
              <w:t>186</w:t>
            </w:r>
          </w:p>
        </w:tc>
      </w:tr>
    </w:tbl>
    <w:p w14:paraId="434651D2" w14:textId="77777777" w:rsidR="008D3DCF" w:rsidRPr="00313567" w:rsidRDefault="008D3DCF" w:rsidP="00B70E50">
      <w:pPr>
        <w:rPr>
          <w:rStyle w:val="ECCParagraph"/>
        </w:rPr>
      </w:pPr>
    </w:p>
    <w:p w14:paraId="7BBDBC34" w14:textId="77777777" w:rsidR="00B70E50" w:rsidRPr="00B70E50" w:rsidRDefault="00B70E50" w:rsidP="00B70E50">
      <w:pPr>
        <w:pStyle w:val="ECCAnnexheading1"/>
        <w:numPr>
          <w:ilvl w:val="0"/>
          <w:numId w:val="0"/>
        </w:numPr>
        <w:rPr>
          <w:rStyle w:val="ECCHLbold"/>
        </w:rPr>
      </w:pPr>
    </w:p>
    <w:p w14:paraId="38EA0BB4" w14:textId="77777777" w:rsidR="00F55CC0" w:rsidRDefault="00F55CC0" w:rsidP="008D3DCF">
      <w:pPr>
        <w:spacing w:before="0" w:after="0"/>
        <w:jc w:val="left"/>
        <w:rPr>
          <w:lang w:eastAsia="ja-JP"/>
        </w:rPr>
      </w:pPr>
      <w:r>
        <w:br w:type="page"/>
      </w:r>
    </w:p>
    <w:p w14:paraId="05CFD920" w14:textId="77777777" w:rsidR="00F945CA" w:rsidRPr="008D3DCF" w:rsidRDefault="00F945CA" w:rsidP="008D3DCF">
      <w:pPr>
        <w:pStyle w:val="ECCAnnexheading1"/>
      </w:pPr>
      <w:bookmarkStart w:id="1707" w:name="_Toc57966127"/>
      <w:r w:rsidRPr="008D3DCF">
        <w:lastRenderedPageBreak/>
        <w:t>A survey of the number of active (transmitting) amateur stations using the band 1240 – 1300 MHz at the busiest times in some countries within the CEPT region</w:t>
      </w:r>
      <w:bookmarkEnd w:id="1707"/>
      <w:r w:rsidRPr="008D3DCF">
        <w:t xml:space="preserve"> </w:t>
      </w:r>
    </w:p>
    <w:p w14:paraId="11C96736" w14:textId="77777777" w:rsidR="00F55CC0" w:rsidRDefault="00F55CC0" w:rsidP="00F945CA">
      <w:pPr>
        <w:pStyle w:val="ECCAnnexheading1"/>
        <w:numPr>
          <w:ilvl w:val="0"/>
          <w:numId w:val="0"/>
        </w:numPr>
      </w:pPr>
    </w:p>
    <w:p w14:paraId="76893A23" w14:textId="77777777" w:rsidR="002F6EC9" w:rsidRDefault="00F55CC0" w:rsidP="002F6EC9">
      <w:pPr>
        <w:pStyle w:val="ECCEditorsNote"/>
      </w:pPr>
      <w:r>
        <w:t>[I added the IARU INFO Doc</w:t>
      </w:r>
      <w:r w:rsidR="002F6EC9">
        <w:t xml:space="preserve"> 001</w:t>
      </w:r>
      <w:r>
        <w:t xml:space="preserve"> text following the suggestion of the meeting</w:t>
      </w:r>
      <w:r w:rsidR="002F6EC9">
        <w:t xml:space="preserve"> #68. But it needs further work because formatting is mangled by the ECC template  - like the hyperlinks.</w:t>
      </w:r>
    </w:p>
    <w:p w14:paraId="09884169" w14:textId="77777777" w:rsidR="00F55CC0" w:rsidRDefault="002F6EC9" w:rsidP="009D1B67">
      <w:pPr>
        <w:pStyle w:val="ECCEditorsNote"/>
        <w:numPr>
          <w:ilvl w:val="0"/>
          <w:numId w:val="0"/>
        </w:numPr>
        <w:ind w:left="1559"/>
        <w:rPr>
          <w:ins w:id="1708" w:author="Barry" w:date="2020-04-15T18:05:00Z"/>
        </w:rPr>
      </w:pPr>
      <w:r>
        <w:t xml:space="preserve">However I did not copy </w:t>
      </w:r>
      <w:ins w:id="1709" w:author="Microwave Manager" w:date="2020-04-15T21:22:00Z">
        <w:r w:rsidR="00BA77F8">
          <w:t xml:space="preserve">across </w:t>
        </w:r>
      </w:ins>
      <w:ins w:id="1710" w:author="Barry" w:date="2020-04-15T18:11:00Z">
        <w:r>
          <w:t xml:space="preserve">the IARU </w:t>
        </w:r>
      </w:ins>
      <w:ins w:id="1711" w:author="Barry" w:date="2020-04-15T18:12:00Z">
        <w:r>
          <w:t xml:space="preserve">specific </w:t>
        </w:r>
      </w:ins>
      <w:ins w:id="1712" w:author="Barry" w:date="2020-04-15T18:11:00Z">
        <w:r>
          <w:t>Conclu</w:t>
        </w:r>
      </w:ins>
      <w:ins w:id="1713" w:author="Barry" w:date="2020-04-15T18:12:00Z">
        <w:r>
          <w:t>s</w:t>
        </w:r>
      </w:ins>
      <w:ins w:id="1714" w:author="Barry" w:date="2020-04-15T18:11:00Z">
        <w:r>
          <w:t>ions from th</w:t>
        </w:r>
      </w:ins>
      <w:ins w:id="1715" w:author="Barry" w:date="2020-04-15T18:12:00Z">
        <w:r>
          <w:t>e White Paper</w:t>
        </w:r>
      </w:ins>
      <w:ins w:id="1716" w:author="Barry" w:date="2020-04-15T18:04:00Z">
        <w:r w:rsidR="00F55CC0">
          <w:t>]</w:t>
        </w:r>
      </w:ins>
    </w:p>
    <w:p w14:paraId="4B4213D0" w14:textId="77777777" w:rsidR="00F55CC0" w:rsidRPr="00F55CC0" w:rsidRDefault="00F55CC0" w:rsidP="00F55CC0">
      <w:r w:rsidRPr="00F55CC0">
        <w:t>Introduction</w:t>
      </w:r>
    </w:p>
    <w:p w14:paraId="40FEF505" w14:textId="77777777" w:rsidR="00F55CC0" w:rsidRPr="00F55CC0" w:rsidRDefault="00F55CC0" w:rsidP="00F55CC0"/>
    <w:p w14:paraId="100A8E38" w14:textId="77777777" w:rsidR="00F55CC0" w:rsidRPr="00F55CC0" w:rsidRDefault="00F55CC0" w:rsidP="00F55CC0">
      <w:r w:rsidRPr="00F55CC0">
        <w:t>As well as taking into account the technical parameters associated with the amateur transmitters, it will be key to consider the number and geographical spread of active amateur transmitters that could interfere with the Galileo service users at any specific time. Although there are many tens of thousands of licensed amateurs in most large European countries and many hundreds that take an interest or may be equipped for the 23cm band, only a fraction of those are actively transmitting in the band at any one specific time.</w:t>
      </w:r>
    </w:p>
    <w:p w14:paraId="7FFEC62B" w14:textId="77777777" w:rsidR="00F55CC0" w:rsidRPr="00F55CC0" w:rsidRDefault="00F55CC0" w:rsidP="00F55CC0">
      <w:r w:rsidRPr="00F55CC0">
        <w:t>This paper refers to published information and surveys the number of active transmitting stations recorded from the perspective of home and temporary portable simplex stations using narrow band and wide band modes. It does not deal with operation into repeater stations or the output signals from repeater stations (both narrow band and wideband ATV).</w:t>
      </w:r>
    </w:p>
    <w:p w14:paraId="6C0558ED" w14:textId="77777777" w:rsidR="00F55CC0" w:rsidRPr="00F55CC0" w:rsidRDefault="00F55CC0" w:rsidP="00F55CC0"/>
    <w:p w14:paraId="24317F4D" w14:textId="77777777" w:rsidR="00F55CC0" w:rsidRPr="00F55CC0" w:rsidRDefault="00F55CC0" w:rsidP="00F55CC0">
      <w:r w:rsidRPr="00F55CC0">
        <w:t xml:space="preserve">Readily available data from a number of CEPT countries has been consulted but of course stations are operational in all CEPT countries. </w:t>
      </w:r>
    </w:p>
    <w:p w14:paraId="19ED628D" w14:textId="77777777" w:rsidR="00F55CC0" w:rsidRPr="00F55CC0" w:rsidRDefault="00F55CC0" w:rsidP="00F55CC0"/>
    <w:p w14:paraId="42EA69D4" w14:textId="77777777" w:rsidR="00F55CC0" w:rsidRPr="00F55CC0" w:rsidRDefault="00F55CC0" w:rsidP="00F55CC0">
      <w:r w:rsidRPr="00F55CC0">
        <w:t>Amateur Activity Periods in 1240-1300MHz</w:t>
      </w:r>
    </w:p>
    <w:p w14:paraId="35EAC31B" w14:textId="77777777" w:rsidR="00F55CC0" w:rsidRPr="00F55CC0" w:rsidRDefault="00F55CC0" w:rsidP="00F55CC0">
      <w:r w:rsidRPr="00F55CC0">
        <w:t>In order to incentivise radio station development, regular national and regional contests and activity periods are organised throughout the year by the local national societies and interest groups . These activity periods are identified for narrowband terrestrial simplex communication applications as well as for more specialised activities like earth-moon-earth communications or broadband amateur TV.</w:t>
      </w:r>
    </w:p>
    <w:p w14:paraId="0A4BBB87" w14:textId="77777777" w:rsidR="00F55CC0" w:rsidRPr="00F55CC0" w:rsidRDefault="00F55CC0" w:rsidP="00F55CC0">
      <w:r w:rsidRPr="00F55CC0">
        <w:t>These contest and activity periods attract by far the largest number of simultaneous users (and therefore transmissions) onto the 23cm band compared with other times when random transmissions might occur.</w:t>
      </w:r>
    </w:p>
    <w:p w14:paraId="1665DFEB" w14:textId="77777777" w:rsidR="00F55CC0" w:rsidRPr="00F55CC0" w:rsidRDefault="00F55CC0" w:rsidP="00F55CC0">
      <w:r w:rsidRPr="00F55CC0">
        <w:t xml:space="preserve">As contests require adjudication, the active station logs are submitted to a central source (usually the national radio society or contest organiser) and summaries are published in result tables. These summary tables can be consulted to estimate the number of active stations (and therefore transmitters) over the activity period.  </w:t>
      </w:r>
    </w:p>
    <w:p w14:paraId="5D4C04D9" w14:textId="77777777" w:rsidR="00F55CC0" w:rsidRPr="00F55CC0" w:rsidRDefault="00F55CC0" w:rsidP="00F55CC0"/>
    <w:p w14:paraId="4862E7CD" w14:textId="77777777" w:rsidR="00F55CC0" w:rsidRPr="00F55CC0" w:rsidRDefault="00F55CC0" w:rsidP="00F55CC0">
      <w:r w:rsidRPr="00F55CC0">
        <w:t>Narrow Band Activity in the range 1296 – 1298 MHz</w:t>
      </w:r>
    </w:p>
    <w:p w14:paraId="15637DB0" w14:textId="77777777" w:rsidR="00F55CC0" w:rsidRPr="00F55CC0" w:rsidRDefault="00F55CC0" w:rsidP="00F55CC0">
      <w:r w:rsidRPr="00F55CC0">
        <w:t>In many countries monthly activity periods are scheduled during a specific weekday evening usually lasting around 2.5 hours. In addition there are two main Europe-wide contest sessions scheduled during the spring and autumn time that last for 24 hours. The results from these periods can be surveyed to identify the busiest sessions in order to evaluate the maximum number of stations active on the band.</w:t>
      </w:r>
    </w:p>
    <w:p w14:paraId="24D99717" w14:textId="77777777" w:rsidR="00F55CC0" w:rsidRPr="00F55CC0" w:rsidRDefault="00F55CC0" w:rsidP="00F55CC0"/>
    <w:p w14:paraId="4A861224" w14:textId="77777777" w:rsidR="00F55CC0" w:rsidRPr="00F55CC0" w:rsidRDefault="00F55CC0" w:rsidP="00F55CC0">
      <w:r w:rsidRPr="00F55CC0">
        <w:t>Active stations during the busiest period in some CEPT countries:</w:t>
      </w:r>
    </w:p>
    <w:tbl>
      <w:tblPr>
        <w:tblStyle w:val="ECCTable-redheader"/>
        <w:tblW w:w="0" w:type="auto"/>
        <w:tblInd w:w="0" w:type="dxa"/>
        <w:tblLook w:val="04A0" w:firstRow="1" w:lastRow="0" w:firstColumn="1" w:lastColumn="0" w:noHBand="0" w:noVBand="1"/>
      </w:tblPr>
      <w:tblGrid>
        <w:gridCol w:w="1295"/>
        <w:gridCol w:w="1005"/>
      </w:tblGrid>
      <w:tr w:rsidR="00F55CC0" w:rsidRPr="00232EAC" w14:paraId="20DD069A" w14:textId="77777777" w:rsidTr="00CC627B">
        <w:trPr>
          <w:cnfStyle w:val="100000000000" w:firstRow="1" w:lastRow="0" w:firstColumn="0" w:lastColumn="0" w:oddVBand="0" w:evenVBand="0" w:oddHBand="0" w:evenHBand="0" w:firstRowFirstColumn="0" w:firstRowLastColumn="0" w:lastRowFirstColumn="0" w:lastRowLastColumn="0"/>
        </w:trPr>
        <w:tc>
          <w:tcPr>
            <w:tcW w:w="0" w:type="dxa"/>
          </w:tcPr>
          <w:p w14:paraId="1472BF2E" w14:textId="77777777" w:rsidR="00F55CC0" w:rsidRPr="00F55CC0" w:rsidRDefault="00F55CC0" w:rsidP="009D1B67">
            <w:pPr>
              <w:pStyle w:val="ECCTableHeaderredfont"/>
            </w:pPr>
            <w:r w:rsidRPr="00F55CC0">
              <w:lastRenderedPageBreak/>
              <w:t>Country</w:t>
            </w:r>
          </w:p>
        </w:tc>
        <w:tc>
          <w:tcPr>
            <w:tcW w:w="0" w:type="dxa"/>
          </w:tcPr>
          <w:p w14:paraId="111D01DC" w14:textId="77777777" w:rsidR="00F55CC0" w:rsidRPr="00F55CC0" w:rsidRDefault="00F55CC0" w:rsidP="009D1B67">
            <w:pPr>
              <w:pStyle w:val="ECCTableHeaderredfont"/>
            </w:pPr>
            <w:r w:rsidRPr="00F55CC0">
              <w:t>Active Stations</w:t>
            </w:r>
          </w:p>
        </w:tc>
      </w:tr>
      <w:tr w:rsidR="00F55CC0" w:rsidRPr="00232EAC" w14:paraId="0DF890BB" w14:textId="77777777" w:rsidTr="00CC627B">
        <w:tc>
          <w:tcPr>
            <w:tcW w:w="0" w:type="dxa"/>
          </w:tcPr>
          <w:p w14:paraId="5A5305D4" w14:textId="77777777" w:rsidR="00F55CC0" w:rsidRPr="00F55CC0" w:rsidRDefault="00F55CC0" w:rsidP="00F55CC0">
            <w:r w:rsidRPr="00F55CC0">
              <w:t>UK</w:t>
            </w:r>
          </w:p>
        </w:tc>
        <w:tc>
          <w:tcPr>
            <w:tcW w:w="0" w:type="dxa"/>
          </w:tcPr>
          <w:p w14:paraId="3E138596" w14:textId="77777777" w:rsidR="00F55CC0" w:rsidRPr="00F55CC0" w:rsidRDefault="00F55CC0" w:rsidP="00F55CC0">
            <w:r w:rsidRPr="00F55CC0">
              <w:t xml:space="preserve">100 </w:t>
            </w:r>
          </w:p>
        </w:tc>
      </w:tr>
      <w:tr w:rsidR="00F55CC0" w:rsidRPr="00232EAC" w14:paraId="1347B681" w14:textId="77777777" w:rsidTr="00CC627B">
        <w:tc>
          <w:tcPr>
            <w:tcW w:w="0" w:type="dxa"/>
          </w:tcPr>
          <w:p w14:paraId="13D5031E" w14:textId="77777777" w:rsidR="00F55CC0" w:rsidRPr="00F55CC0" w:rsidRDefault="00F55CC0" w:rsidP="00F55CC0">
            <w:r w:rsidRPr="00F55CC0">
              <w:t>Germany</w:t>
            </w:r>
          </w:p>
        </w:tc>
        <w:tc>
          <w:tcPr>
            <w:tcW w:w="0" w:type="dxa"/>
          </w:tcPr>
          <w:p w14:paraId="6DE55DAD" w14:textId="77777777" w:rsidR="00F55CC0" w:rsidRPr="00F55CC0" w:rsidRDefault="00F55CC0" w:rsidP="00F55CC0">
            <w:r w:rsidRPr="00F55CC0">
              <w:t>139</w:t>
            </w:r>
          </w:p>
        </w:tc>
      </w:tr>
      <w:tr w:rsidR="00F55CC0" w:rsidRPr="00232EAC" w14:paraId="67953CF6" w14:textId="77777777" w:rsidTr="00CC627B">
        <w:tc>
          <w:tcPr>
            <w:tcW w:w="0" w:type="dxa"/>
          </w:tcPr>
          <w:p w14:paraId="413121B2" w14:textId="77777777" w:rsidR="00F55CC0" w:rsidRPr="00F55CC0" w:rsidRDefault="00F55CC0" w:rsidP="00F55CC0">
            <w:r w:rsidRPr="00F55CC0">
              <w:t xml:space="preserve">France1 </w:t>
            </w:r>
          </w:p>
        </w:tc>
        <w:tc>
          <w:tcPr>
            <w:tcW w:w="0" w:type="dxa"/>
          </w:tcPr>
          <w:p w14:paraId="14E6714C" w14:textId="77777777" w:rsidR="00F55CC0" w:rsidRPr="00F55CC0" w:rsidRDefault="00F55CC0" w:rsidP="00F55CC0">
            <w:r w:rsidRPr="00F55CC0">
              <w:t>88 - 127</w:t>
            </w:r>
          </w:p>
        </w:tc>
      </w:tr>
      <w:tr w:rsidR="00F55CC0" w:rsidRPr="00232EAC" w14:paraId="6D622359" w14:textId="77777777" w:rsidTr="00CC627B">
        <w:tc>
          <w:tcPr>
            <w:tcW w:w="0" w:type="dxa"/>
          </w:tcPr>
          <w:p w14:paraId="635086BA" w14:textId="77777777" w:rsidR="00F55CC0" w:rsidRPr="00F55CC0" w:rsidRDefault="00F55CC0" w:rsidP="00F55CC0">
            <w:r w:rsidRPr="00F55CC0">
              <w:t>Italy</w:t>
            </w:r>
          </w:p>
        </w:tc>
        <w:tc>
          <w:tcPr>
            <w:tcW w:w="0" w:type="dxa"/>
          </w:tcPr>
          <w:p w14:paraId="234D73D9" w14:textId="77777777" w:rsidR="00F55CC0" w:rsidRPr="00F55CC0" w:rsidRDefault="00F55CC0" w:rsidP="00F55CC0">
            <w:r w:rsidRPr="00F55CC0">
              <w:t>36</w:t>
            </w:r>
          </w:p>
        </w:tc>
      </w:tr>
      <w:tr w:rsidR="00F55CC0" w:rsidRPr="00232EAC" w14:paraId="5D0F818B" w14:textId="77777777" w:rsidTr="00CC627B">
        <w:tc>
          <w:tcPr>
            <w:tcW w:w="0" w:type="dxa"/>
          </w:tcPr>
          <w:p w14:paraId="68F2ED2A" w14:textId="77777777" w:rsidR="00F55CC0" w:rsidRPr="00F55CC0" w:rsidRDefault="00F55CC0" w:rsidP="00F55CC0">
            <w:r w:rsidRPr="00F55CC0">
              <w:t>Netherlands</w:t>
            </w:r>
          </w:p>
        </w:tc>
        <w:tc>
          <w:tcPr>
            <w:tcW w:w="0" w:type="dxa"/>
          </w:tcPr>
          <w:p w14:paraId="4A814A62" w14:textId="77777777" w:rsidR="00F55CC0" w:rsidRPr="00F55CC0" w:rsidRDefault="00F55CC0" w:rsidP="00F55CC0">
            <w:r w:rsidRPr="00F55CC0">
              <w:t xml:space="preserve">19 </w:t>
            </w:r>
          </w:p>
        </w:tc>
      </w:tr>
      <w:tr w:rsidR="00F55CC0" w:rsidRPr="00232EAC" w14:paraId="5A7E089F" w14:textId="77777777" w:rsidTr="00CC627B">
        <w:tc>
          <w:tcPr>
            <w:tcW w:w="0" w:type="dxa"/>
          </w:tcPr>
          <w:p w14:paraId="36E99993" w14:textId="77777777" w:rsidR="00F55CC0" w:rsidRPr="00F55CC0" w:rsidRDefault="00F55CC0" w:rsidP="00F55CC0">
            <w:r w:rsidRPr="00F55CC0">
              <w:t>Switzerland</w:t>
            </w:r>
          </w:p>
        </w:tc>
        <w:tc>
          <w:tcPr>
            <w:tcW w:w="0" w:type="dxa"/>
          </w:tcPr>
          <w:p w14:paraId="3AB55B58" w14:textId="77777777" w:rsidR="00F55CC0" w:rsidRPr="00F55CC0" w:rsidRDefault="00F55CC0" w:rsidP="00F55CC0">
            <w:r w:rsidRPr="00F55CC0">
              <w:t>9</w:t>
            </w:r>
          </w:p>
        </w:tc>
      </w:tr>
    </w:tbl>
    <w:p w14:paraId="301DAACF" w14:textId="77777777" w:rsidR="00F55CC0" w:rsidRPr="00F55CC0" w:rsidRDefault="00F55CC0" w:rsidP="00F55CC0">
      <w:r w:rsidRPr="00F55CC0">
        <w:t>Note 1: Over each of the last 5 years. Power level data not available.</w:t>
      </w:r>
    </w:p>
    <w:p w14:paraId="7D2E8204" w14:textId="77777777" w:rsidR="00F55CC0" w:rsidRPr="00F55CC0" w:rsidRDefault="00F55CC0" w:rsidP="00F55CC0"/>
    <w:p w14:paraId="7C3EC3D8" w14:textId="77777777" w:rsidR="00F55CC0" w:rsidRPr="00F55CC0" w:rsidRDefault="00F55CC0" w:rsidP="00F55CC0">
      <w:r w:rsidRPr="00F55CC0">
        <w:t>However not every active station will submit their activity log for adjudication and by way of an example:</w:t>
      </w:r>
    </w:p>
    <w:p w14:paraId="0EEC20FF" w14:textId="77777777" w:rsidR="00F55CC0" w:rsidRPr="00F55CC0" w:rsidRDefault="00F55CC0" w:rsidP="00F55CC0">
      <w:r w:rsidRPr="00F55CC0">
        <w:t xml:space="preserve">The 23cm UK society contest manager reported that 155 different callsigns were active throughout 2019 at some point. </w:t>
      </w:r>
    </w:p>
    <w:p w14:paraId="13BA7CEE" w14:textId="77777777" w:rsidR="00F55CC0" w:rsidRPr="00F55CC0" w:rsidRDefault="00F55CC0" w:rsidP="00F55CC0">
      <w:r w:rsidRPr="00F55CC0">
        <w:t xml:space="preserve">The Dutch society VHF manager indicated that 87 different callsigns were active during 2019 as a whole. </w:t>
      </w:r>
    </w:p>
    <w:p w14:paraId="745762F7" w14:textId="77777777" w:rsidR="00F55CC0" w:rsidRPr="00F55CC0" w:rsidRDefault="00F55CC0" w:rsidP="00F55CC0">
      <w:r w:rsidRPr="00F55CC0">
        <w:t>To be conservative the numbers in the table above could be increased by 50%.</w:t>
      </w:r>
    </w:p>
    <w:p w14:paraId="577C99E3" w14:textId="77777777" w:rsidR="00F55CC0" w:rsidRPr="00F55CC0" w:rsidRDefault="00F55CC0" w:rsidP="00F55CC0"/>
    <w:p w14:paraId="6228728E" w14:textId="77777777" w:rsidR="00F55CC0" w:rsidRPr="00F55CC0" w:rsidRDefault="00F55CC0" w:rsidP="00F55CC0">
      <w:r w:rsidRPr="00F55CC0">
        <w:t>Resources consulted:</w:t>
      </w:r>
    </w:p>
    <w:p w14:paraId="44BF8A4D" w14:textId="77777777" w:rsidR="002F6EC9" w:rsidRPr="009D1B67" w:rsidRDefault="00F55CC0" w:rsidP="00F55CC0">
      <w:pPr>
        <w:rPr>
          <w:lang w:val="nl-BE" w:eastAsia="nl-BE"/>
        </w:rPr>
      </w:pPr>
      <w:r w:rsidRPr="00F55CC0">
        <w:t xml:space="preserve">GB - </w:t>
      </w:r>
      <w:hyperlink r:id="rId47" w:history="1">
        <w:r w:rsidRPr="00F55CC0">
          <w:t>https://www.rsgbcc.org/cgi-bin//vhfresults.pl?Contest=1.3GHz%20UKAC&amp;year=2019</w:t>
        </w:r>
      </w:hyperlink>
    </w:p>
    <w:p w14:paraId="03298837" w14:textId="77777777" w:rsidR="00F55CC0" w:rsidRPr="00816823" w:rsidRDefault="00F55CC0" w:rsidP="00F55CC0">
      <w:pPr>
        <w:rPr>
          <w:lang w:val="nl-BE"/>
          <w:rPrChange w:id="1717" w:author="Felix Schad" w:date="2020-12-04T12:20:00Z">
            <w:rPr/>
          </w:rPrChange>
        </w:rPr>
      </w:pPr>
      <w:r w:rsidRPr="00816823">
        <w:rPr>
          <w:lang w:val="nl-BE"/>
          <w:rPrChange w:id="1718" w:author="Felix Schad" w:date="2020-12-04T12:20:00Z">
            <w:rPr/>
          </w:rPrChange>
        </w:rPr>
        <w:t xml:space="preserve">CH - </w:t>
      </w:r>
      <w:r w:rsidR="00816823">
        <w:fldChar w:fldCharType="begin"/>
      </w:r>
      <w:r w:rsidR="00816823" w:rsidRPr="00816823">
        <w:rPr>
          <w:lang w:val="nl-BE"/>
          <w:rPrChange w:id="1719" w:author="Felix Schad" w:date="2020-12-04T12:20:00Z">
            <w:rPr/>
          </w:rPrChange>
        </w:rPr>
        <w:instrText xml:space="preserve"> HYPERLINK "https://www.uska.ch/amateurfunkpraxis/contest/schweizer-contest-uhfvhf/" </w:instrText>
      </w:r>
      <w:r w:rsidR="00816823">
        <w:fldChar w:fldCharType="separate"/>
      </w:r>
      <w:r w:rsidRPr="00816823">
        <w:rPr>
          <w:lang w:val="nl-BE"/>
          <w:rPrChange w:id="1720" w:author="Felix Schad" w:date="2020-12-04T12:20:00Z">
            <w:rPr/>
          </w:rPrChange>
        </w:rPr>
        <w:t>https://www.uska.ch/amateurfunkpraxis/contest/schweizer-contest-uhfvhf/</w:t>
      </w:r>
      <w:r w:rsidR="00816823">
        <w:fldChar w:fldCharType="end"/>
      </w:r>
    </w:p>
    <w:p w14:paraId="6B5B4A18" w14:textId="77777777" w:rsidR="00F55CC0" w:rsidRPr="00816823" w:rsidRDefault="00F55CC0" w:rsidP="00F55CC0">
      <w:pPr>
        <w:rPr>
          <w:lang w:val="nl-BE"/>
          <w:rPrChange w:id="1721" w:author="Felix Schad" w:date="2020-12-04T12:20:00Z">
            <w:rPr/>
          </w:rPrChange>
        </w:rPr>
      </w:pPr>
      <w:r w:rsidRPr="00816823">
        <w:rPr>
          <w:lang w:val="nl-BE"/>
          <w:rPrChange w:id="1722" w:author="Felix Schad" w:date="2020-12-04T12:20:00Z">
            <w:rPr/>
          </w:rPrChange>
        </w:rPr>
        <w:t xml:space="preserve">IT - </w:t>
      </w:r>
      <w:r w:rsidR="00816823">
        <w:fldChar w:fldCharType="begin"/>
      </w:r>
      <w:r w:rsidR="00816823" w:rsidRPr="00816823">
        <w:rPr>
          <w:lang w:val="nl-BE"/>
          <w:rPrChange w:id="1723" w:author="Felix Schad" w:date="2020-12-04T12:20:00Z">
            <w:rPr/>
          </w:rPrChange>
        </w:rPr>
        <w:instrText xml:space="preserve"> HYPERLINK "http://www.ari.it/index.php?option=com_content&amp;view=article&amp;id=6051&amp;Itemid=352&amp;lang=it" </w:instrText>
      </w:r>
      <w:r w:rsidR="00816823">
        <w:fldChar w:fldCharType="separate"/>
      </w:r>
      <w:r w:rsidRPr="00816823">
        <w:rPr>
          <w:lang w:val="nl-BE"/>
          <w:rPrChange w:id="1724" w:author="Felix Schad" w:date="2020-12-04T12:20:00Z">
            <w:rPr/>
          </w:rPrChange>
        </w:rPr>
        <w:t>http://www.ari.it/index.php?option=com_content&amp;view=article&amp;id=6051&amp;Itemid=352&amp;lang=it</w:t>
      </w:r>
      <w:r w:rsidR="00816823">
        <w:fldChar w:fldCharType="end"/>
      </w:r>
    </w:p>
    <w:p w14:paraId="283669B1" w14:textId="77777777" w:rsidR="00F55CC0" w:rsidRPr="00F55CC0" w:rsidRDefault="00F55CC0" w:rsidP="00F55CC0">
      <w:r w:rsidRPr="00F55CC0">
        <w:t xml:space="preserve">DE - </w:t>
      </w:r>
      <w:hyperlink r:id="rId48" w:history="1">
        <w:r w:rsidRPr="00F55CC0">
          <w:t>https://www.darc.de/der-club/referate/conteste/ukw-conteste-start/archiv-ukw-conteste/</w:t>
        </w:r>
      </w:hyperlink>
    </w:p>
    <w:p w14:paraId="4A817627" w14:textId="77777777" w:rsidR="00F55CC0" w:rsidRPr="00F55CC0" w:rsidRDefault="00F55CC0" w:rsidP="00F55CC0"/>
    <w:p w14:paraId="639EA19D" w14:textId="77777777" w:rsidR="00F55CC0" w:rsidRPr="00F55CC0" w:rsidRDefault="00F55CC0" w:rsidP="00F55CC0">
      <w:r w:rsidRPr="00F55CC0">
        <w:t>Earth-Moon-Earth (EME) Activity in the range 1296 – 1298 MHz</w:t>
      </w:r>
    </w:p>
    <w:p w14:paraId="57AAF001" w14:textId="77777777" w:rsidR="00F55CC0" w:rsidRPr="00F55CC0" w:rsidRDefault="00F55CC0" w:rsidP="00F55CC0">
      <w:r w:rsidRPr="00F55CC0">
        <w:t>There are five major activity contest periods scheduled each year by interest groups in Europe, USA and Italy. Each scheduled period is 24hrs although the moon will only be visible for around 15 hours from any single location.</w:t>
      </w:r>
    </w:p>
    <w:p w14:paraId="53C64CC0" w14:textId="77777777" w:rsidR="00F55CC0" w:rsidRPr="00F55CC0" w:rsidRDefault="00F55CC0" w:rsidP="00F55CC0"/>
    <w:p w14:paraId="797B3B49" w14:textId="77777777" w:rsidR="00F55CC0" w:rsidRPr="00F55CC0" w:rsidRDefault="00F55CC0" w:rsidP="00F55CC0">
      <w:r w:rsidRPr="00F55CC0">
        <w:t>Again these activity periods are the focus for activity and result in the busiest times on the band.</w:t>
      </w:r>
    </w:p>
    <w:p w14:paraId="079E620C" w14:textId="77777777" w:rsidR="00F55CC0" w:rsidRPr="00F55CC0" w:rsidRDefault="00F55CC0" w:rsidP="00F55CC0"/>
    <w:p w14:paraId="62242A05" w14:textId="77777777" w:rsidR="00F55CC0" w:rsidRPr="00F55CC0" w:rsidRDefault="00F55CC0" w:rsidP="00F55CC0">
      <w:r w:rsidRPr="00F55CC0">
        <w:lastRenderedPageBreak/>
        <w:t>Active 23cm EME stations in the CEPT countries represented in the results:</w:t>
      </w:r>
    </w:p>
    <w:tbl>
      <w:tblPr>
        <w:tblStyle w:val="ECCTable-redheader"/>
        <w:tblW w:w="0" w:type="auto"/>
        <w:tblInd w:w="0" w:type="dxa"/>
        <w:tblLook w:val="04A0" w:firstRow="1" w:lastRow="0" w:firstColumn="1" w:lastColumn="0" w:noHBand="0" w:noVBand="1"/>
      </w:tblPr>
      <w:tblGrid>
        <w:gridCol w:w="1173"/>
        <w:gridCol w:w="1005"/>
      </w:tblGrid>
      <w:tr w:rsidR="00F55CC0" w:rsidRPr="00232EAC" w14:paraId="10D69895" w14:textId="77777777" w:rsidTr="00CC627B">
        <w:trPr>
          <w:cnfStyle w:val="100000000000" w:firstRow="1" w:lastRow="0" w:firstColumn="0" w:lastColumn="0" w:oddVBand="0" w:evenVBand="0" w:oddHBand="0" w:evenHBand="0" w:firstRowFirstColumn="0" w:firstRowLastColumn="0" w:lastRowFirstColumn="0" w:lastRowLastColumn="0"/>
          <w:trHeight w:val="717"/>
        </w:trPr>
        <w:tc>
          <w:tcPr>
            <w:tcW w:w="0" w:type="dxa"/>
          </w:tcPr>
          <w:p w14:paraId="206CDC7B" w14:textId="77777777" w:rsidR="00F55CC0" w:rsidRPr="00F55CC0" w:rsidRDefault="00F55CC0" w:rsidP="00F55CC0">
            <w:r w:rsidRPr="00F55CC0">
              <w:t>Country</w:t>
            </w:r>
          </w:p>
        </w:tc>
        <w:tc>
          <w:tcPr>
            <w:tcW w:w="0" w:type="dxa"/>
          </w:tcPr>
          <w:p w14:paraId="0B532C49" w14:textId="77777777" w:rsidR="00F55CC0" w:rsidRPr="00F55CC0" w:rsidRDefault="00F55CC0" w:rsidP="00F55CC0">
            <w:r w:rsidRPr="00F55CC0">
              <w:t>Active Stations</w:t>
            </w:r>
          </w:p>
        </w:tc>
      </w:tr>
      <w:tr w:rsidR="00F55CC0" w:rsidRPr="00232EAC" w14:paraId="64078F81" w14:textId="77777777" w:rsidTr="00CC627B">
        <w:tc>
          <w:tcPr>
            <w:tcW w:w="0" w:type="dxa"/>
          </w:tcPr>
          <w:p w14:paraId="13A8381D" w14:textId="77777777" w:rsidR="00F55CC0" w:rsidRPr="00F55CC0" w:rsidRDefault="00F55CC0" w:rsidP="00F55CC0">
            <w:r w:rsidRPr="00F55CC0">
              <w:t xml:space="preserve">Russian Federation </w:t>
            </w:r>
          </w:p>
        </w:tc>
        <w:tc>
          <w:tcPr>
            <w:tcW w:w="0" w:type="dxa"/>
          </w:tcPr>
          <w:p w14:paraId="377D7BEA" w14:textId="77777777" w:rsidR="00F55CC0" w:rsidRPr="00F55CC0" w:rsidRDefault="00F55CC0" w:rsidP="00F55CC0">
            <w:r w:rsidRPr="00F55CC0">
              <w:t>7</w:t>
            </w:r>
          </w:p>
        </w:tc>
      </w:tr>
      <w:tr w:rsidR="00F55CC0" w:rsidRPr="00232EAC" w14:paraId="6D3C88DB" w14:textId="77777777" w:rsidTr="00CC627B">
        <w:tc>
          <w:tcPr>
            <w:tcW w:w="0" w:type="dxa"/>
          </w:tcPr>
          <w:p w14:paraId="11193D5B" w14:textId="77777777" w:rsidR="00F55CC0" w:rsidRPr="00F55CC0" w:rsidRDefault="00F55CC0" w:rsidP="00F55CC0">
            <w:r w:rsidRPr="00F55CC0">
              <w:t>Czech Republic</w:t>
            </w:r>
          </w:p>
        </w:tc>
        <w:tc>
          <w:tcPr>
            <w:tcW w:w="0" w:type="dxa"/>
          </w:tcPr>
          <w:p w14:paraId="10537858" w14:textId="77777777" w:rsidR="00F55CC0" w:rsidRPr="00F55CC0" w:rsidRDefault="00F55CC0" w:rsidP="00F55CC0">
            <w:r w:rsidRPr="00F55CC0">
              <w:t>5</w:t>
            </w:r>
          </w:p>
        </w:tc>
      </w:tr>
      <w:tr w:rsidR="00F55CC0" w:rsidRPr="00232EAC" w14:paraId="1E21A8FF" w14:textId="77777777" w:rsidTr="00CC627B">
        <w:tc>
          <w:tcPr>
            <w:tcW w:w="0" w:type="dxa"/>
          </w:tcPr>
          <w:p w14:paraId="465B1EF0" w14:textId="77777777" w:rsidR="00F55CC0" w:rsidRPr="00F55CC0" w:rsidRDefault="00F55CC0" w:rsidP="00F55CC0">
            <w:r w:rsidRPr="00F55CC0">
              <w:t>Sweden</w:t>
            </w:r>
          </w:p>
        </w:tc>
        <w:tc>
          <w:tcPr>
            <w:tcW w:w="0" w:type="dxa"/>
          </w:tcPr>
          <w:p w14:paraId="30BEADE3" w14:textId="77777777" w:rsidR="00F55CC0" w:rsidRPr="00F55CC0" w:rsidRDefault="00F55CC0" w:rsidP="00F55CC0">
            <w:r w:rsidRPr="00F55CC0">
              <w:t>5</w:t>
            </w:r>
          </w:p>
        </w:tc>
      </w:tr>
      <w:tr w:rsidR="00F55CC0" w:rsidRPr="00232EAC" w14:paraId="0B64E966" w14:textId="77777777" w:rsidTr="00CC627B">
        <w:tc>
          <w:tcPr>
            <w:tcW w:w="0" w:type="dxa"/>
          </w:tcPr>
          <w:p w14:paraId="0C5CF5B6" w14:textId="77777777" w:rsidR="00F55CC0" w:rsidRPr="00F55CC0" w:rsidRDefault="00F55CC0" w:rsidP="00F55CC0">
            <w:r w:rsidRPr="00F55CC0">
              <w:t>Germany</w:t>
            </w:r>
          </w:p>
        </w:tc>
        <w:tc>
          <w:tcPr>
            <w:tcW w:w="0" w:type="dxa"/>
          </w:tcPr>
          <w:p w14:paraId="654B0DFF" w14:textId="77777777" w:rsidR="00F55CC0" w:rsidRPr="00F55CC0" w:rsidRDefault="00F55CC0" w:rsidP="00F55CC0">
            <w:r w:rsidRPr="00F55CC0">
              <w:t>4</w:t>
            </w:r>
          </w:p>
        </w:tc>
      </w:tr>
      <w:tr w:rsidR="00F55CC0" w:rsidRPr="00232EAC" w14:paraId="1117F15D" w14:textId="77777777" w:rsidTr="00CC627B">
        <w:tc>
          <w:tcPr>
            <w:tcW w:w="0" w:type="dxa"/>
          </w:tcPr>
          <w:p w14:paraId="395AA7E6" w14:textId="77777777" w:rsidR="00F55CC0" w:rsidRPr="00F55CC0" w:rsidRDefault="00F55CC0" w:rsidP="00F55CC0">
            <w:r w:rsidRPr="00F55CC0">
              <w:t>Fr / IT/ Poland</w:t>
            </w:r>
          </w:p>
        </w:tc>
        <w:tc>
          <w:tcPr>
            <w:tcW w:w="0" w:type="dxa"/>
          </w:tcPr>
          <w:p w14:paraId="65E80515" w14:textId="77777777" w:rsidR="00F55CC0" w:rsidRPr="00F55CC0" w:rsidRDefault="00F55CC0" w:rsidP="00F55CC0">
            <w:r w:rsidRPr="00F55CC0">
              <w:t>3 each</w:t>
            </w:r>
          </w:p>
        </w:tc>
      </w:tr>
      <w:tr w:rsidR="00F55CC0" w:rsidRPr="00232EAC" w14:paraId="614796F5" w14:textId="77777777" w:rsidTr="00CC627B">
        <w:tc>
          <w:tcPr>
            <w:tcW w:w="0" w:type="dxa"/>
          </w:tcPr>
          <w:p w14:paraId="5E93447D" w14:textId="77777777" w:rsidR="00F55CC0" w:rsidRPr="00F55CC0" w:rsidRDefault="00F55CC0" w:rsidP="00F55CC0">
            <w:r w:rsidRPr="00F55CC0">
              <w:t>+ 8 more countries</w:t>
            </w:r>
          </w:p>
        </w:tc>
        <w:tc>
          <w:tcPr>
            <w:tcW w:w="0" w:type="dxa"/>
          </w:tcPr>
          <w:p w14:paraId="52B76918" w14:textId="77777777" w:rsidR="00F55CC0" w:rsidRPr="00F55CC0" w:rsidRDefault="00F55CC0" w:rsidP="00F55CC0">
            <w:r w:rsidRPr="00F55CC0">
              <w:t xml:space="preserve">1 each </w:t>
            </w:r>
          </w:p>
        </w:tc>
      </w:tr>
    </w:tbl>
    <w:p w14:paraId="12771BA9" w14:textId="77777777" w:rsidR="00F55CC0" w:rsidRPr="00F55CC0" w:rsidRDefault="00F55CC0" w:rsidP="00F55CC0"/>
    <w:p w14:paraId="7E6CD006" w14:textId="77777777" w:rsidR="00F55CC0" w:rsidRPr="00F55CC0" w:rsidRDefault="00F55CC0" w:rsidP="00F55CC0">
      <w:r w:rsidRPr="00F55CC0">
        <w:t>In total 38 active stations across the CEPT region are noted for the specific event analysed. In addition another 19 stations across the CEPT region are noted as “multiband”. These stations will be active on frequencies in the lower VHF and UHF ranges as well as the 23cm band.</w:t>
      </w:r>
    </w:p>
    <w:p w14:paraId="2F7567C6" w14:textId="77777777" w:rsidR="00F55CC0" w:rsidRPr="00F55CC0" w:rsidRDefault="00F55CC0" w:rsidP="00F55CC0"/>
    <w:p w14:paraId="461AD87E" w14:textId="77777777" w:rsidR="00F55CC0" w:rsidRPr="00F55CC0" w:rsidRDefault="00F55CC0" w:rsidP="00F55CC0">
      <w:r w:rsidRPr="00F55CC0">
        <w:t>Resource:</w:t>
      </w:r>
    </w:p>
    <w:p w14:paraId="0EF03125" w14:textId="77777777" w:rsidR="00F55CC0" w:rsidRPr="00F55CC0" w:rsidRDefault="00032119" w:rsidP="00F55CC0">
      <w:hyperlink r:id="rId49" w:history="1">
        <w:r w:rsidR="00F55CC0" w:rsidRPr="00F55CC0">
          <w:t>https://contests.arrl.org/ContestResults/2018/EME-2018-FinalFullResults.pdf</w:t>
        </w:r>
      </w:hyperlink>
    </w:p>
    <w:p w14:paraId="2F9A03FA" w14:textId="77777777" w:rsidR="00F55CC0" w:rsidRPr="00F55CC0" w:rsidRDefault="00F55CC0" w:rsidP="00F55CC0"/>
    <w:p w14:paraId="429755C0" w14:textId="77777777" w:rsidR="00F55CC0" w:rsidRPr="00F55CC0" w:rsidRDefault="00F55CC0" w:rsidP="00F55CC0">
      <w:r w:rsidRPr="00F55CC0">
        <w:t>Wide Band Activity (ATV) around 1260 MHz</w:t>
      </w:r>
    </w:p>
    <w:p w14:paraId="42C18EFA" w14:textId="77777777" w:rsidR="00F55CC0" w:rsidRPr="00F55CC0" w:rsidRDefault="00F55CC0" w:rsidP="00F55CC0">
      <w:r w:rsidRPr="00F55CC0">
        <w:t xml:space="preserve">There is one major regional activity contest period scheduled each year by the amateur TV community in Europe. This is a 30 hour event over a weekend. In addition some national societies organise scheduled activity weekends once a month. </w:t>
      </w:r>
    </w:p>
    <w:p w14:paraId="1696D9B3" w14:textId="77777777" w:rsidR="00F55CC0" w:rsidRPr="00F55CC0" w:rsidRDefault="00F55CC0" w:rsidP="00F55CC0"/>
    <w:p w14:paraId="342A6971" w14:textId="77777777" w:rsidR="00F55CC0" w:rsidRPr="00F55CC0" w:rsidRDefault="00F55CC0" w:rsidP="00F55CC0">
      <w:r w:rsidRPr="00F55CC0">
        <w:t>Again these activity periods are the focus for activity and represent the busiest times on the band.</w:t>
      </w:r>
    </w:p>
    <w:p w14:paraId="5A1BDD7B" w14:textId="77777777" w:rsidR="00F55CC0" w:rsidRPr="00F55CC0" w:rsidRDefault="00F55CC0" w:rsidP="00F55CC0"/>
    <w:p w14:paraId="7A0C91D2" w14:textId="77777777" w:rsidR="00F55CC0" w:rsidRPr="00F55CC0" w:rsidRDefault="00F55CC0" w:rsidP="00F55CC0">
      <w:r w:rsidRPr="00F55CC0">
        <w:t>Recorded number of active stations by CEPT country:</w:t>
      </w:r>
    </w:p>
    <w:tbl>
      <w:tblPr>
        <w:tblStyle w:val="ECCTable-redheader"/>
        <w:tblW w:w="0" w:type="auto"/>
        <w:tblInd w:w="0" w:type="dxa"/>
        <w:tblLook w:val="04A0" w:firstRow="1" w:lastRow="0" w:firstColumn="1" w:lastColumn="0" w:noHBand="0" w:noVBand="1"/>
      </w:tblPr>
      <w:tblGrid>
        <w:gridCol w:w="1295"/>
        <w:gridCol w:w="1005"/>
      </w:tblGrid>
      <w:tr w:rsidR="00F55CC0" w:rsidRPr="00232EAC" w14:paraId="50C5C3C5" w14:textId="77777777" w:rsidTr="00CC627B">
        <w:trPr>
          <w:cnfStyle w:val="100000000000" w:firstRow="1" w:lastRow="0" w:firstColumn="0" w:lastColumn="0" w:oddVBand="0" w:evenVBand="0" w:oddHBand="0" w:evenHBand="0" w:firstRowFirstColumn="0" w:firstRowLastColumn="0" w:lastRowFirstColumn="0" w:lastRowLastColumn="0"/>
          <w:trHeight w:val="717"/>
        </w:trPr>
        <w:tc>
          <w:tcPr>
            <w:tcW w:w="0" w:type="dxa"/>
          </w:tcPr>
          <w:p w14:paraId="4F4312D5" w14:textId="77777777" w:rsidR="00F55CC0" w:rsidRPr="00F55CC0" w:rsidRDefault="00F55CC0" w:rsidP="00F55CC0">
            <w:r w:rsidRPr="00F55CC0">
              <w:t>Country</w:t>
            </w:r>
          </w:p>
        </w:tc>
        <w:tc>
          <w:tcPr>
            <w:tcW w:w="0" w:type="dxa"/>
          </w:tcPr>
          <w:p w14:paraId="5B3664CC" w14:textId="77777777" w:rsidR="00F55CC0" w:rsidRPr="00F55CC0" w:rsidRDefault="00F55CC0" w:rsidP="00F55CC0">
            <w:r w:rsidRPr="00F55CC0">
              <w:t>Active Stations</w:t>
            </w:r>
          </w:p>
        </w:tc>
      </w:tr>
      <w:tr w:rsidR="00F55CC0" w:rsidRPr="00232EAC" w14:paraId="297CCDB0" w14:textId="77777777" w:rsidTr="00CC627B">
        <w:tc>
          <w:tcPr>
            <w:tcW w:w="0" w:type="dxa"/>
          </w:tcPr>
          <w:p w14:paraId="4DF4385A" w14:textId="77777777" w:rsidR="00F55CC0" w:rsidRPr="00F55CC0" w:rsidRDefault="00F55CC0" w:rsidP="00F55CC0">
            <w:r w:rsidRPr="00F55CC0">
              <w:t xml:space="preserve">Italy </w:t>
            </w:r>
          </w:p>
        </w:tc>
        <w:tc>
          <w:tcPr>
            <w:tcW w:w="0" w:type="dxa"/>
          </w:tcPr>
          <w:p w14:paraId="2D22C218" w14:textId="77777777" w:rsidR="00F55CC0" w:rsidRPr="00F55CC0" w:rsidRDefault="00F55CC0" w:rsidP="00F55CC0">
            <w:r w:rsidRPr="00F55CC0">
              <w:t>24</w:t>
            </w:r>
          </w:p>
        </w:tc>
      </w:tr>
      <w:tr w:rsidR="00F55CC0" w:rsidRPr="00232EAC" w14:paraId="1D797EDB" w14:textId="77777777" w:rsidTr="00CC627B">
        <w:tc>
          <w:tcPr>
            <w:tcW w:w="0" w:type="dxa"/>
          </w:tcPr>
          <w:p w14:paraId="33EBB0E8" w14:textId="77777777" w:rsidR="00F55CC0" w:rsidRPr="00F55CC0" w:rsidRDefault="00F55CC0" w:rsidP="00F55CC0">
            <w:r w:rsidRPr="00F55CC0">
              <w:lastRenderedPageBreak/>
              <w:t>Netherlands</w:t>
            </w:r>
          </w:p>
        </w:tc>
        <w:tc>
          <w:tcPr>
            <w:tcW w:w="0" w:type="dxa"/>
          </w:tcPr>
          <w:p w14:paraId="73EE7132" w14:textId="77777777" w:rsidR="00F55CC0" w:rsidRPr="00F55CC0" w:rsidRDefault="00F55CC0" w:rsidP="00F55CC0">
            <w:r w:rsidRPr="00F55CC0">
              <w:t>24</w:t>
            </w:r>
          </w:p>
        </w:tc>
      </w:tr>
      <w:tr w:rsidR="00F55CC0" w:rsidRPr="00232EAC" w14:paraId="7E201292" w14:textId="77777777" w:rsidTr="00CC627B">
        <w:tc>
          <w:tcPr>
            <w:tcW w:w="0" w:type="dxa"/>
          </w:tcPr>
          <w:p w14:paraId="59045C6B" w14:textId="77777777" w:rsidR="00F55CC0" w:rsidRPr="00F55CC0" w:rsidRDefault="00F55CC0" w:rsidP="00F55CC0">
            <w:r w:rsidRPr="00F55CC0">
              <w:t>UK</w:t>
            </w:r>
          </w:p>
        </w:tc>
        <w:tc>
          <w:tcPr>
            <w:tcW w:w="0" w:type="dxa"/>
          </w:tcPr>
          <w:p w14:paraId="175A4BF1" w14:textId="77777777" w:rsidR="00F55CC0" w:rsidRPr="00F55CC0" w:rsidRDefault="00F55CC0" w:rsidP="00F55CC0">
            <w:r w:rsidRPr="00F55CC0">
              <w:t>15</w:t>
            </w:r>
          </w:p>
        </w:tc>
      </w:tr>
      <w:tr w:rsidR="00F55CC0" w:rsidRPr="00232EAC" w14:paraId="533AAAA1" w14:textId="77777777" w:rsidTr="00CC627B">
        <w:tc>
          <w:tcPr>
            <w:tcW w:w="0" w:type="dxa"/>
          </w:tcPr>
          <w:p w14:paraId="2F7569D2" w14:textId="77777777" w:rsidR="00F55CC0" w:rsidRPr="00F55CC0" w:rsidRDefault="00F55CC0" w:rsidP="00F55CC0">
            <w:r w:rsidRPr="00F55CC0">
              <w:t>Sweden</w:t>
            </w:r>
          </w:p>
        </w:tc>
        <w:tc>
          <w:tcPr>
            <w:tcW w:w="0" w:type="dxa"/>
          </w:tcPr>
          <w:p w14:paraId="46695DA7" w14:textId="77777777" w:rsidR="00F55CC0" w:rsidRPr="00F55CC0" w:rsidRDefault="00F55CC0" w:rsidP="00F55CC0">
            <w:r w:rsidRPr="00F55CC0">
              <w:t>5</w:t>
            </w:r>
          </w:p>
        </w:tc>
      </w:tr>
      <w:tr w:rsidR="00F55CC0" w:rsidRPr="00232EAC" w14:paraId="4A5ECE2E" w14:textId="77777777" w:rsidTr="00CC627B">
        <w:tc>
          <w:tcPr>
            <w:tcW w:w="0" w:type="dxa"/>
          </w:tcPr>
          <w:p w14:paraId="0CB0CFF6" w14:textId="77777777" w:rsidR="00F55CC0" w:rsidRPr="00F55CC0" w:rsidRDefault="00F55CC0" w:rsidP="00F55CC0">
            <w:r w:rsidRPr="00F55CC0">
              <w:t xml:space="preserve">Spain </w:t>
            </w:r>
          </w:p>
        </w:tc>
        <w:tc>
          <w:tcPr>
            <w:tcW w:w="0" w:type="dxa"/>
          </w:tcPr>
          <w:p w14:paraId="7626D24D" w14:textId="77777777" w:rsidR="00F55CC0" w:rsidRPr="00F55CC0" w:rsidRDefault="00F55CC0" w:rsidP="00F55CC0">
            <w:r w:rsidRPr="00F55CC0">
              <w:t>4</w:t>
            </w:r>
          </w:p>
        </w:tc>
      </w:tr>
      <w:tr w:rsidR="00F55CC0" w:rsidRPr="00232EAC" w14:paraId="434EE226" w14:textId="77777777" w:rsidTr="00CC627B">
        <w:tc>
          <w:tcPr>
            <w:tcW w:w="0" w:type="dxa"/>
          </w:tcPr>
          <w:p w14:paraId="32189E71" w14:textId="77777777" w:rsidR="00F55CC0" w:rsidRPr="00F55CC0" w:rsidRDefault="00F55CC0" w:rsidP="00F55CC0">
            <w:r w:rsidRPr="00F55CC0">
              <w:t>France / Germany</w:t>
            </w:r>
          </w:p>
        </w:tc>
        <w:tc>
          <w:tcPr>
            <w:tcW w:w="0" w:type="dxa"/>
          </w:tcPr>
          <w:p w14:paraId="758325D2" w14:textId="77777777" w:rsidR="00F55CC0" w:rsidRPr="00F55CC0" w:rsidRDefault="00F55CC0" w:rsidP="00F55CC0">
            <w:r w:rsidRPr="00F55CC0">
              <w:t>2 each</w:t>
            </w:r>
          </w:p>
        </w:tc>
      </w:tr>
      <w:tr w:rsidR="00F55CC0" w:rsidRPr="00232EAC" w14:paraId="530BF114" w14:textId="77777777" w:rsidTr="00CC627B">
        <w:tc>
          <w:tcPr>
            <w:tcW w:w="0" w:type="dxa"/>
          </w:tcPr>
          <w:p w14:paraId="4446A532" w14:textId="77777777" w:rsidR="00F55CC0" w:rsidRPr="00F55CC0" w:rsidRDefault="00F55CC0" w:rsidP="00F55CC0">
            <w:r w:rsidRPr="00F55CC0">
              <w:t>Switzerland</w:t>
            </w:r>
          </w:p>
        </w:tc>
        <w:tc>
          <w:tcPr>
            <w:tcW w:w="0" w:type="dxa"/>
          </w:tcPr>
          <w:p w14:paraId="653C3D63" w14:textId="77777777" w:rsidR="00F55CC0" w:rsidRPr="00F55CC0" w:rsidRDefault="00F55CC0" w:rsidP="00F55CC0">
            <w:r w:rsidRPr="00F55CC0">
              <w:t>1</w:t>
            </w:r>
          </w:p>
        </w:tc>
      </w:tr>
    </w:tbl>
    <w:p w14:paraId="0C2C7E9C" w14:textId="77777777" w:rsidR="00F55CC0" w:rsidRPr="00F55CC0" w:rsidRDefault="00F55CC0" w:rsidP="00F55CC0"/>
    <w:p w14:paraId="2201E131" w14:textId="77777777" w:rsidR="00F55CC0" w:rsidRPr="00F55CC0" w:rsidRDefault="00F55CC0" w:rsidP="00F55CC0">
      <w:r w:rsidRPr="00F55CC0">
        <w:t>In total 77 active stations across the CEPT region are noted for the 30hr regional activity contest. Using the UK as an example, the published results show that 8 of the 15 active stations were temporary “portable” stations.</w:t>
      </w:r>
    </w:p>
    <w:p w14:paraId="3D28E952" w14:textId="77777777" w:rsidR="00F55CC0" w:rsidRPr="00F55CC0" w:rsidRDefault="00F55CC0" w:rsidP="00F55CC0"/>
    <w:p w14:paraId="658BC46E" w14:textId="77777777" w:rsidR="00F55CC0" w:rsidRPr="00F55CC0" w:rsidRDefault="00F55CC0" w:rsidP="00F55CC0">
      <w:r w:rsidRPr="00F55CC0">
        <w:t>Resource:</w:t>
      </w:r>
    </w:p>
    <w:p w14:paraId="3DFBA167" w14:textId="77777777" w:rsidR="00F55CC0" w:rsidRPr="00F55CC0" w:rsidRDefault="00032119" w:rsidP="00F55CC0">
      <w:hyperlink r:id="rId50" w:history="1">
        <w:r w:rsidR="00F55CC0" w:rsidRPr="00F55CC0">
          <w:t>https://wiki.batc.org.uk/images/c/ce/IARU_Region_1_ATV_Contest_2018_Results.pdf</w:t>
        </w:r>
      </w:hyperlink>
    </w:p>
    <w:p w14:paraId="796BC667" w14:textId="77777777" w:rsidR="003E1FFE" w:rsidRDefault="003E1FFE">
      <w:pPr>
        <w:spacing w:before="0" w:after="0"/>
        <w:jc w:val="left"/>
        <w:rPr>
          <w:rFonts w:eastAsia="Times New Roman"/>
          <w:b/>
          <w:caps/>
          <w:color w:val="D2232A"/>
          <w:szCs w:val="20"/>
          <w:lang w:val="da-DK"/>
        </w:rPr>
      </w:pPr>
      <w:r>
        <w:br w:type="page"/>
      </w:r>
    </w:p>
    <w:p w14:paraId="36A76364" w14:textId="77777777" w:rsidR="003E1FFE" w:rsidRPr="00F55CC0" w:rsidRDefault="003E1FFE" w:rsidP="003E1FFE">
      <w:pPr>
        <w:pStyle w:val="ECCAnnexheading1"/>
      </w:pPr>
      <w:bookmarkStart w:id="1725" w:name="_Toc57966128"/>
      <w:r w:rsidRPr="003E1FFE">
        <w:rPr>
          <w:rFonts w:eastAsia="Arial"/>
        </w:rPr>
        <w:lastRenderedPageBreak/>
        <w:t>Amateur radio repeater and beacon stations using the band 1240 – 1300 MHz  in some countries within the CEPT region – May 2020</w:t>
      </w:r>
      <w:bookmarkEnd w:id="1725"/>
    </w:p>
    <w:p w14:paraId="4E9CC47A" w14:textId="77777777" w:rsidR="003E1FFE" w:rsidRDefault="003E1FFE" w:rsidP="003E1FFE">
      <w:r w:rsidRPr="00301E9B">
        <w:t xml:space="preserve">The IARU consulted the national amateur radio society VHF/Microwave Managers in a sample of CEPT countries for national information about the number of repeater and beacon stations assigned frequencies in the band 1240-1300 MHz. </w:t>
      </w:r>
    </w:p>
    <w:p w14:paraId="6F2A4B4B" w14:textId="77777777" w:rsidR="003E1FFE" w:rsidRPr="00301E9B" w:rsidRDefault="003E1FFE" w:rsidP="003E1FFE">
      <w:r w:rsidRPr="00301E9B">
        <w:t xml:space="preserve">This </w:t>
      </w:r>
      <w:r w:rsidR="00D95586">
        <w:t>annex</w:t>
      </w:r>
      <w:r w:rsidRPr="00301E9B">
        <w:t xml:space="preserve"> presents that information against the backdrop of the IARU Region1 band plan [1]. </w:t>
      </w:r>
    </w:p>
    <w:p w14:paraId="44976752" w14:textId="77777777" w:rsidR="003E1FFE" w:rsidRPr="003E1FFE" w:rsidRDefault="003E1FFE">
      <w:pPr>
        <w:pStyle w:val="ECCAnnexheading2"/>
        <w:rPr>
          <w:rFonts w:eastAsia="Arial"/>
        </w:rPr>
        <w:pPrChange w:id="1726" w:author="France" w:date="2020-12-04T09:57:00Z">
          <w:pPr>
            <w:pStyle w:val="Heading2"/>
          </w:pPr>
        </w:pPrChange>
      </w:pPr>
      <w:bookmarkStart w:id="1727" w:name="_Toc57966129"/>
      <w:r w:rsidRPr="003E1FFE">
        <w:rPr>
          <w:rFonts w:eastAsia="Arial"/>
        </w:rPr>
        <w:t>Amateur radio Repeater and Beacon Stations</w:t>
      </w:r>
      <w:bookmarkEnd w:id="1727"/>
      <w:r w:rsidRPr="003E1FFE">
        <w:rPr>
          <w:rFonts w:eastAsia="Arial"/>
        </w:rPr>
        <w:t xml:space="preserve"> </w:t>
      </w:r>
    </w:p>
    <w:p w14:paraId="7F637DFE" w14:textId="77777777" w:rsidR="003E1FFE" w:rsidRPr="00301E9B" w:rsidRDefault="003E1FFE" w:rsidP="003E1FFE">
      <w:pPr>
        <w:rPr>
          <w:rStyle w:val="ECCParagraph"/>
        </w:rPr>
      </w:pPr>
      <w:r w:rsidRPr="00301E9B">
        <w:rPr>
          <w:rStyle w:val="ECCParagraph"/>
        </w:rPr>
        <w:t xml:space="preserve">As well as individual radio amateur stations the band </w:t>
      </w:r>
      <w:r w:rsidRPr="00301E9B">
        <w:t>1240-1300 MHz</w:t>
      </w:r>
      <w:r w:rsidRPr="00301E9B">
        <w:rPr>
          <w:rStyle w:val="ECCParagraph"/>
        </w:rPr>
        <w:t xml:space="preserve"> is also occupied by stations operating as repeaters or beacons. These are always individually licensed for a particular location and operating frequency. Their assignment is coordinated on a national basis. In general a repeater station is established at an advantageous radio location to receive surrounding less well sited individual stations on a specific input frequency and relay (i.e. re-transmit) their traffic on an alternative specific output frequency from the better site. This increases the range for less well-sited individual stations. Repeaters may relay voice, amateur TV or data traffic. Voice and TV repeaters might carry either analogue or digital traffic.</w:t>
      </w:r>
    </w:p>
    <w:p w14:paraId="26E564DF" w14:textId="77777777" w:rsidR="003E1FFE" w:rsidRPr="00F55CC0" w:rsidRDefault="003E1FFE" w:rsidP="003E1FFE">
      <w:r w:rsidRPr="00301E9B">
        <w:rPr>
          <w:rStyle w:val="ECCParagraph"/>
        </w:rPr>
        <w:t xml:space="preserve"> Beacons are established for the purposes of monitoring propagation conditions in the band and providing a reliable off-air signal for test purposes.</w:t>
      </w:r>
      <w:r w:rsidRPr="00F55CC0">
        <w:t xml:space="preserve">  </w:t>
      </w:r>
    </w:p>
    <w:p w14:paraId="495B928E" w14:textId="77777777" w:rsidR="003E1FFE" w:rsidRPr="003E1FFE" w:rsidRDefault="003E1FFE">
      <w:pPr>
        <w:pStyle w:val="ECCAnnexheading2"/>
        <w:rPr>
          <w:rFonts w:eastAsia="Arial"/>
        </w:rPr>
        <w:pPrChange w:id="1728" w:author="France" w:date="2020-12-04T09:57:00Z">
          <w:pPr>
            <w:pStyle w:val="Heading2"/>
          </w:pPr>
        </w:pPrChange>
      </w:pPr>
      <w:bookmarkStart w:id="1729" w:name="_Toc57966130"/>
      <w:r w:rsidRPr="003E1FFE">
        <w:rPr>
          <w:rFonts w:eastAsia="Arial"/>
        </w:rPr>
        <w:t>licensing and assignment procedures</w:t>
      </w:r>
      <w:bookmarkEnd w:id="1729"/>
    </w:p>
    <w:p w14:paraId="59123FBB" w14:textId="77777777" w:rsidR="003E1FFE" w:rsidRPr="006A65E1" w:rsidRDefault="003E1FFE" w:rsidP="003E1FFE">
      <w:r w:rsidRPr="006A65E1">
        <w:t>Repeater or beacon stations are usually licensed in their own right as an extension or addition to a specific radio amateur’s personal licence who then becomes the designated “keeper” for that station acting as the official point of contact. Importantly, the keeper (and designated deputies) has the responsibility to close down the transmitting station in a timely manner at the request of the authorities. Repeater station assignments are co-ordinated within the amateur service at a national level by the interested amateur parties usually before the application for a licence is submitted to the national regulatory body. Propagation beacons may additionally be co-ordinated regionally.</w:t>
      </w:r>
    </w:p>
    <w:p w14:paraId="2C23C339" w14:textId="77777777" w:rsidR="003E1FFE" w:rsidRDefault="003E1FFE" w:rsidP="003E1FFE">
      <w:r w:rsidRPr="006A65E1">
        <w:t>National regulatory bodies are often responsible for co-ordinating a licence application with other primary service spectrum users in the band with whom the amateur service is already sharing. This can lead to departures from the generic IARU band plan to take account of other national spectrum services.</w:t>
      </w:r>
    </w:p>
    <w:p w14:paraId="730536D3" w14:textId="77777777" w:rsidR="003E1FFE" w:rsidRPr="00F55CC0" w:rsidRDefault="003E1FFE">
      <w:pPr>
        <w:pStyle w:val="ECCAnnexheading2"/>
        <w:pPrChange w:id="1730" w:author="France" w:date="2020-12-04T09:58:00Z">
          <w:pPr>
            <w:pStyle w:val="Heading2"/>
          </w:pPr>
        </w:pPrChange>
      </w:pPr>
      <w:bookmarkStart w:id="1731" w:name="_Toc57966131"/>
      <w:r w:rsidRPr="006A65E1">
        <w:t>VOICE AND DATA REPEATERS</w:t>
      </w:r>
      <w:bookmarkEnd w:id="1731"/>
    </w:p>
    <w:p w14:paraId="2A1523AE" w14:textId="77777777" w:rsidR="003E1FFE" w:rsidRPr="006A65E1" w:rsidRDefault="003E1FFE" w:rsidP="003E1FFE">
      <w:r w:rsidRPr="006A65E1">
        <w:t xml:space="preserve">Repeater stations generally operate in a paired frequency duplex mode. There is an input frequency for the receiver and an output frequency for the transmitter.  When not relaying traffic (in stand-by) the repeater output is silent apart from a periodic identification signal. However some stations do revert to a beacon mode when in stand-by. The transmitter is usually activated on receipt of an appropriate signal on the repeater input frequency. Other features can include “watch-dog” timers to time-out the transmissions if a signal persists on the input channel for longer than a specified time (usually a few minutes at the most). </w:t>
      </w:r>
    </w:p>
    <w:p w14:paraId="08069AC3" w14:textId="77777777" w:rsidR="003E1FFE" w:rsidRPr="006A65E1" w:rsidRDefault="003E1FFE" w:rsidP="003E1FFE">
      <w:r w:rsidRPr="006A65E1">
        <w:t>The legacy analogue voice narrow-band FM mode remains common but digital mode usage is expanding. Certain manufacturers and other groups have developed a small number of digital voice modes with varying degrees of popularity. For the 23cm band the most common mode is ‘D-STAR’ (voice at 4800bps MSK) [2]. Other modes are DMR [3] and Fusion [4] but these two were not evident in the survey sample.</w:t>
      </w:r>
    </w:p>
    <w:p w14:paraId="006BE86F" w14:textId="77777777" w:rsidR="003E1FFE" w:rsidRPr="003E1FFE" w:rsidRDefault="003E1FFE">
      <w:pPr>
        <w:pStyle w:val="ECCAnnexheading3"/>
        <w:rPr>
          <w:rFonts w:eastAsia="Arial"/>
        </w:rPr>
        <w:pPrChange w:id="1732" w:author="France" w:date="2020-12-04T09:58:00Z">
          <w:pPr>
            <w:pStyle w:val="Heading3"/>
          </w:pPr>
        </w:pPrChange>
      </w:pPr>
      <w:bookmarkStart w:id="1733" w:name="_Toc57966132"/>
      <w:r w:rsidRPr="003E1FFE">
        <w:rPr>
          <w:rFonts w:eastAsia="Arial"/>
        </w:rPr>
        <w:t>Repeater frequencies in 1240-1300MHz</w:t>
      </w:r>
      <w:bookmarkEnd w:id="1733"/>
    </w:p>
    <w:p w14:paraId="46C0A9A3" w14:textId="77777777" w:rsidR="003E1FFE" w:rsidRPr="006A65E1" w:rsidRDefault="003E1FFE" w:rsidP="003E1FFE">
      <w:r w:rsidRPr="006A65E1">
        <w:t>The IARU R1 band plan includes the following sub-bands (identified here as sub-bands ‘a’ to ‘f’) that may be used for repeater operation. Not all frequencies are assigned in every country and the actual frequencies assigned can vary on a national basis.</w:t>
      </w:r>
    </w:p>
    <w:p w14:paraId="6838BEB6" w14:textId="77777777" w:rsidR="003E1FFE" w:rsidRPr="00816823" w:rsidRDefault="003E1FFE" w:rsidP="003E1FFE">
      <w:pPr>
        <w:rPr>
          <w:lang w:val="de-DE"/>
          <w:rPrChange w:id="1734" w:author="Felix Schad" w:date="2020-12-04T12:20:00Z">
            <w:rPr/>
          </w:rPrChange>
        </w:rPr>
      </w:pPr>
      <w:r w:rsidRPr="00816823">
        <w:rPr>
          <w:lang w:val="de-DE"/>
          <w:rPrChange w:id="1735" w:author="Felix Schad" w:date="2020-12-04T12:20:00Z">
            <w:rPr/>
          </w:rPrChange>
        </w:rPr>
        <w:lastRenderedPageBreak/>
        <w:t>All Mode (max bandwidth 20kHz):</w:t>
      </w:r>
    </w:p>
    <w:p w14:paraId="63F93205" w14:textId="77777777" w:rsidR="003E1FFE" w:rsidRPr="009E3D68" w:rsidRDefault="003E1FFE" w:rsidP="003E1FFE">
      <w:pPr>
        <w:rPr>
          <w:rStyle w:val="ECCHLunderlined"/>
        </w:rPr>
      </w:pPr>
      <w:r w:rsidRPr="009E3D68">
        <w:rPr>
          <w:rStyle w:val="ECCHLunderlined"/>
        </w:rPr>
        <w:t>Sub-Band a</w:t>
      </w:r>
    </w:p>
    <w:p w14:paraId="6A00C4DA" w14:textId="77777777" w:rsidR="003E1FFE" w:rsidRPr="006A65E1" w:rsidRDefault="003E1FFE" w:rsidP="003E1FFE">
      <w:pPr>
        <w:pStyle w:val="ECCBulletsLv1"/>
      </w:pPr>
      <w:r w:rsidRPr="006A65E1">
        <w:t>1242.025-1242.700 MHz Repeater output, ch. RS1 – RS28 paired with:</w:t>
      </w:r>
    </w:p>
    <w:p w14:paraId="3A8CD3A2" w14:textId="77777777" w:rsidR="003E1FFE" w:rsidRPr="006A65E1" w:rsidRDefault="003E1FFE" w:rsidP="003E1FFE">
      <w:pPr>
        <w:pStyle w:val="ECCBulletsLv1"/>
      </w:pPr>
      <w:r w:rsidRPr="006A65E1">
        <w:t xml:space="preserve">1270.025-1270.700 MHz Repeater input, ch. RS1 -- RS28  </w:t>
      </w:r>
    </w:p>
    <w:p w14:paraId="479FD208" w14:textId="77777777" w:rsidR="003E1FFE" w:rsidRPr="009E3D68" w:rsidRDefault="003E1FFE" w:rsidP="003E1FFE">
      <w:pPr>
        <w:rPr>
          <w:rStyle w:val="ECCHLunderlined"/>
        </w:rPr>
      </w:pPr>
      <w:r w:rsidRPr="009E3D68">
        <w:rPr>
          <w:rStyle w:val="ECCHLunderlined"/>
        </w:rPr>
        <w:t>Sub-Band b</w:t>
      </w:r>
    </w:p>
    <w:p w14:paraId="59495120" w14:textId="77777777" w:rsidR="003E1FFE" w:rsidRPr="006A65E1" w:rsidRDefault="003E1FFE" w:rsidP="003E1FFE">
      <w:pPr>
        <w:pStyle w:val="ECCBulletsLv1"/>
      </w:pPr>
      <w:r w:rsidRPr="006A65E1">
        <w:t>1242.725-1243.250 MHz Digital communications, ch.RS29 - RS50 paired with:</w:t>
      </w:r>
    </w:p>
    <w:p w14:paraId="6CBA18C1" w14:textId="77777777" w:rsidR="003E1FFE" w:rsidRPr="006A65E1" w:rsidRDefault="003E1FFE" w:rsidP="003E1FFE">
      <w:pPr>
        <w:pStyle w:val="ECCBulletsLv1"/>
      </w:pPr>
      <w:r w:rsidRPr="006A65E1">
        <w:t xml:space="preserve">1270.725-1271.250 MHz Digital communication, ch.RS29 – RS50  </w:t>
      </w:r>
    </w:p>
    <w:p w14:paraId="3A54A60A" w14:textId="77777777" w:rsidR="003E1FFE" w:rsidRPr="009E3D68" w:rsidRDefault="003E1FFE" w:rsidP="003E1FFE">
      <w:pPr>
        <w:rPr>
          <w:rStyle w:val="ECCHLunderlined"/>
        </w:rPr>
      </w:pPr>
      <w:r w:rsidRPr="006A65E1">
        <w:t xml:space="preserve"> </w:t>
      </w:r>
      <w:r w:rsidRPr="009E3D68">
        <w:rPr>
          <w:rStyle w:val="ECCHLunderlined"/>
        </w:rPr>
        <w:t>Sub-Band c</w:t>
      </w:r>
    </w:p>
    <w:p w14:paraId="5C72A646" w14:textId="77777777" w:rsidR="003E1FFE" w:rsidRPr="006A65E1" w:rsidRDefault="003E1FFE" w:rsidP="003E1FFE">
      <w:pPr>
        <w:pStyle w:val="ECCBulletsLv1"/>
      </w:pPr>
      <w:r w:rsidRPr="006A65E1">
        <w:t>1293.150-1294.350 MHz Repeater input, paired with:</w:t>
      </w:r>
    </w:p>
    <w:p w14:paraId="3561A0B3" w14:textId="77777777" w:rsidR="003E1FFE" w:rsidRPr="006A65E1" w:rsidRDefault="003E1FFE" w:rsidP="003E1FFE">
      <w:pPr>
        <w:pStyle w:val="ECCBulletsLv1"/>
      </w:pPr>
      <w:r w:rsidRPr="006A65E1">
        <w:t xml:space="preserve">1258.150-1259.350 MHz Repeater output, ch.R20 - R68   </w:t>
      </w:r>
    </w:p>
    <w:p w14:paraId="7D5EC1A0" w14:textId="77777777" w:rsidR="003E1FFE" w:rsidRPr="006A65E1" w:rsidRDefault="003E1FFE" w:rsidP="003E1FFE">
      <w:r w:rsidRPr="006A65E1">
        <w:t>FM Voice / Digital Voice (max bandwidth 20kHz with 25kHz channel spacing):</w:t>
      </w:r>
    </w:p>
    <w:p w14:paraId="373705B8" w14:textId="77777777" w:rsidR="003E1FFE" w:rsidRPr="009E3D68" w:rsidRDefault="003E1FFE" w:rsidP="003E1FFE">
      <w:pPr>
        <w:rPr>
          <w:rStyle w:val="ECCHLunderlined"/>
        </w:rPr>
      </w:pPr>
      <w:r w:rsidRPr="009E3D68">
        <w:rPr>
          <w:rStyle w:val="ECCHLunderlined"/>
        </w:rPr>
        <w:t>Sub-Band d</w:t>
      </w:r>
    </w:p>
    <w:p w14:paraId="54E34194" w14:textId="77777777" w:rsidR="003E1FFE" w:rsidRPr="006A65E1" w:rsidRDefault="003E1FFE" w:rsidP="003E1FFE">
      <w:pPr>
        <w:pStyle w:val="ECCBulletsLv1"/>
      </w:pPr>
      <w:r w:rsidRPr="006A65E1">
        <w:t>Repeater input – ch.RM0 (1291.000 MHz) - RM19 (1291.475 MHz) paired with:</w:t>
      </w:r>
    </w:p>
    <w:p w14:paraId="2D57AD86" w14:textId="77777777" w:rsidR="003E1FFE" w:rsidRPr="006A65E1" w:rsidRDefault="003E1FFE" w:rsidP="003E1FFE">
      <w:pPr>
        <w:pStyle w:val="ECCBulletsLv1"/>
      </w:pPr>
      <w:r w:rsidRPr="006A65E1">
        <w:t xml:space="preserve">Repeater output – ch.RM0 (1297.000 MHz) - RM19 (1297.475 MHz)   </w:t>
      </w:r>
    </w:p>
    <w:p w14:paraId="17A8B098" w14:textId="77777777" w:rsidR="003E1FFE" w:rsidRPr="006A65E1" w:rsidRDefault="003E1FFE" w:rsidP="003E1FFE">
      <w:r w:rsidRPr="006A65E1">
        <w:t>Additionally - All Mode, General mixed analogue or digital use in 25 kHz channels</w:t>
      </w:r>
      <w:r>
        <w:t>:</w:t>
      </w:r>
    </w:p>
    <w:p w14:paraId="3D8B7290" w14:textId="77777777" w:rsidR="003E1FFE" w:rsidRPr="009E3D68" w:rsidRDefault="003E1FFE" w:rsidP="003E1FFE">
      <w:pPr>
        <w:rPr>
          <w:rStyle w:val="ECCHLunderlined"/>
        </w:rPr>
      </w:pPr>
      <w:r w:rsidRPr="009E3D68">
        <w:rPr>
          <w:rStyle w:val="ECCHLunderlined"/>
        </w:rPr>
        <w:t>Sub-band e</w:t>
      </w:r>
    </w:p>
    <w:p w14:paraId="29B6D2C2" w14:textId="77777777" w:rsidR="003E1FFE" w:rsidRPr="006A65E1" w:rsidRDefault="003E1FFE" w:rsidP="003E1FFE">
      <w:pPr>
        <w:pStyle w:val="ECCBulletsLv1"/>
      </w:pPr>
      <w:r w:rsidRPr="006A65E1">
        <w:t>1298.025MHz (RS1) to 1298.975MHZ (RS39)  [e]</w:t>
      </w:r>
    </w:p>
    <w:p w14:paraId="65C02B26" w14:textId="77777777" w:rsidR="003E1FFE" w:rsidRPr="003E1FFE" w:rsidRDefault="003E1FFE">
      <w:pPr>
        <w:pStyle w:val="ECCAnnexheading3"/>
        <w:rPr>
          <w:rFonts w:eastAsia="Arial"/>
        </w:rPr>
        <w:pPrChange w:id="1736" w:author="France" w:date="2020-12-04T09:58:00Z">
          <w:pPr>
            <w:pStyle w:val="Heading3"/>
          </w:pPr>
        </w:pPrChange>
      </w:pPr>
      <w:bookmarkStart w:id="1737" w:name="_Toc57966133"/>
      <w:r w:rsidRPr="003E1FFE">
        <w:rPr>
          <w:rFonts w:eastAsia="Arial"/>
        </w:rPr>
        <w:t>Data Repeater frequencies</w:t>
      </w:r>
      <w:bookmarkEnd w:id="1737"/>
    </w:p>
    <w:p w14:paraId="1844465F" w14:textId="77777777" w:rsidR="003E1FFE" w:rsidRPr="006A65E1" w:rsidRDefault="003E1FFE" w:rsidP="003E1FFE">
      <w:r w:rsidRPr="006A65E1">
        <w:t>Amateur non-voice data ‘Packet Radio’ modes operate through narrow bandwidth traffic nodes and repeaters having similar bandwidth requirements to voice repeater stations. The digital voice mode ‘D-STAR’  has an associated  ‘DD mode’ for higher rate data traffic (128kbs - TDD) that requires a single wider channel of 150 kHz.</w:t>
      </w:r>
    </w:p>
    <w:p w14:paraId="0E4C5DC4" w14:textId="77777777" w:rsidR="003E1FFE" w:rsidRPr="006A65E1" w:rsidRDefault="003E1FFE" w:rsidP="003E1FFE">
      <w:r w:rsidRPr="006A65E1">
        <w:t>The IARU band plan includes these options in different sub-bands in the ‘all mode’ section from 1298 MHz to 1300 MHz for digital mode usage depending on bandwidth.</w:t>
      </w:r>
    </w:p>
    <w:p w14:paraId="22B5E4F9" w14:textId="77777777" w:rsidR="003E1FFE" w:rsidRPr="009E3D68" w:rsidRDefault="003E1FFE" w:rsidP="003E1FFE">
      <w:pPr>
        <w:rPr>
          <w:rStyle w:val="ECCHLunderlined"/>
        </w:rPr>
      </w:pPr>
      <w:r w:rsidRPr="009E3D68">
        <w:rPr>
          <w:rStyle w:val="ECCHLunderlined"/>
        </w:rPr>
        <w:t xml:space="preserve">Sub-band f </w:t>
      </w:r>
    </w:p>
    <w:p w14:paraId="371DE3D9" w14:textId="77777777" w:rsidR="003E1FFE" w:rsidRPr="006A65E1" w:rsidRDefault="003E1FFE" w:rsidP="003E1FFE">
      <w:pPr>
        <w:pStyle w:val="ECCBulletsLv1"/>
      </w:pPr>
      <w:r w:rsidRPr="006A65E1">
        <w:t>1298.000 MHz to 1299.000MHz in 25 kHz channels</w:t>
      </w:r>
    </w:p>
    <w:p w14:paraId="10BAC8F0" w14:textId="77777777" w:rsidR="003E1FFE" w:rsidRPr="006A65E1" w:rsidRDefault="003E1FFE" w:rsidP="003E1FFE">
      <w:pPr>
        <w:pStyle w:val="ECCBulletsLv1"/>
      </w:pPr>
      <w:r w:rsidRPr="006A65E1">
        <w:t>1299.000 MHz to 1299.750 MHz in 150 kHz channels</w:t>
      </w:r>
    </w:p>
    <w:p w14:paraId="68BB4F24" w14:textId="77777777" w:rsidR="003E1FFE" w:rsidRPr="006A65E1" w:rsidRDefault="003E1FFE" w:rsidP="003E1FFE">
      <w:pPr>
        <w:pStyle w:val="ECCBulletsLv1"/>
      </w:pPr>
      <w:r w:rsidRPr="006A65E1">
        <w:t>1299.750 MHz to 1300.000 MHz in 25 kHz channels</w:t>
      </w:r>
    </w:p>
    <w:p w14:paraId="74D7FB81" w14:textId="77777777" w:rsidR="003E1FFE" w:rsidRPr="003E1FFE" w:rsidRDefault="003E1FFE">
      <w:pPr>
        <w:pStyle w:val="ECCAnnexheading3"/>
        <w:rPr>
          <w:rFonts w:eastAsia="Arial"/>
        </w:rPr>
        <w:pPrChange w:id="1738" w:author="France" w:date="2020-12-04T09:58:00Z">
          <w:pPr>
            <w:pStyle w:val="Heading3"/>
          </w:pPr>
        </w:pPrChange>
      </w:pPr>
      <w:bookmarkStart w:id="1739" w:name="_Toc57966134"/>
      <w:r w:rsidRPr="003E1FFE">
        <w:rPr>
          <w:rFonts w:eastAsia="Arial"/>
        </w:rPr>
        <w:t>Voice and Data Repeater assignments – a survey of some CEPT countries</w:t>
      </w:r>
      <w:bookmarkEnd w:id="1739"/>
    </w:p>
    <w:p w14:paraId="1CD8857E" w14:textId="77777777" w:rsidR="003E1FFE" w:rsidRDefault="003E1FFE" w:rsidP="003E1FFE">
      <w:r w:rsidRPr="009C1067">
        <w:t>The data in the table below summarises the information received from a sample of IARU Region 1 VHF managers on the number of voice and data repeater stations licensed to operate in the IARU band plan repeater sub-bands in a number of countries. Whether the repeater stations are actually in-service at the time of the survey would require deeper analysis.</w:t>
      </w:r>
    </w:p>
    <w:p w14:paraId="3985EF8A" w14:textId="77777777" w:rsidR="003E1FFE" w:rsidRDefault="003E1FFE" w:rsidP="003E1FFE"/>
    <w:p w14:paraId="624366E2" w14:textId="77777777" w:rsidR="003E1FFE" w:rsidRPr="009C1067" w:rsidRDefault="003E1FFE" w:rsidP="003E1FFE"/>
    <w:p w14:paraId="4ECEDF91" w14:textId="77777777" w:rsidR="003E1FFE" w:rsidRPr="00F55CC0" w:rsidRDefault="003E1FFE" w:rsidP="003E1FFE">
      <w:pPr>
        <w:pStyle w:val="Caption"/>
      </w:pPr>
      <w:r w:rsidRPr="003E1FFE">
        <w:rPr>
          <w:rFonts w:eastAsia="Arial"/>
        </w:rPr>
        <w:t>Voice and Data Repeater assignments – in some CEPT countries</w:t>
      </w:r>
    </w:p>
    <w:tbl>
      <w:tblPr>
        <w:tblW w:w="4675" w:type="pct"/>
        <w:tblLook w:val="04A0" w:firstRow="1" w:lastRow="0" w:firstColumn="1" w:lastColumn="0" w:noHBand="0" w:noVBand="1"/>
      </w:tblPr>
      <w:tblGrid>
        <w:gridCol w:w="1733"/>
        <w:gridCol w:w="557"/>
        <w:gridCol w:w="564"/>
        <w:gridCol w:w="562"/>
        <w:gridCol w:w="562"/>
        <w:gridCol w:w="562"/>
        <w:gridCol w:w="566"/>
        <w:gridCol w:w="640"/>
        <w:gridCol w:w="641"/>
        <w:gridCol w:w="677"/>
        <w:gridCol w:w="640"/>
        <w:gridCol w:w="640"/>
        <w:gridCol w:w="640"/>
      </w:tblGrid>
      <w:tr w:rsidR="003E1FFE" w14:paraId="447186BA" w14:textId="77777777" w:rsidTr="0028383E">
        <w:tc>
          <w:tcPr>
            <w:tcW w:w="964" w:type="pct"/>
            <w:tcBorders>
              <w:top w:val="single" w:sz="12" w:space="0" w:color="auto"/>
              <w:left w:val="single" w:sz="12" w:space="0" w:color="auto"/>
              <w:bottom w:val="single" w:sz="4" w:space="0" w:color="auto"/>
              <w:right w:val="single" w:sz="12" w:space="0" w:color="auto"/>
            </w:tcBorders>
          </w:tcPr>
          <w:p w14:paraId="716393FE" w14:textId="77777777" w:rsidR="003E1FFE" w:rsidRPr="00BF375A" w:rsidRDefault="003E1FFE" w:rsidP="003E1FFE">
            <w:pPr>
              <w:pStyle w:val="ECCTableHeaderredfont"/>
            </w:pPr>
          </w:p>
        </w:tc>
        <w:tc>
          <w:tcPr>
            <w:tcW w:w="4036" w:type="pct"/>
            <w:gridSpan w:val="12"/>
            <w:tcBorders>
              <w:top w:val="single" w:sz="12" w:space="0" w:color="auto"/>
              <w:left w:val="single" w:sz="12" w:space="0" w:color="auto"/>
              <w:bottom w:val="single" w:sz="4" w:space="0" w:color="auto"/>
              <w:right w:val="single" w:sz="12" w:space="0" w:color="auto"/>
            </w:tcBorders>
          </w:tcPr>
          <w:p w14:paraId="14315AB5" w14:textId="77777777" w:rsidR="003E1FFE" w:rsidRPr="003E1FFE" w:rsidRDefault="003E1FFE" w:rsidP="003E1FFE">
            <w:pPr>
              <w:pStyle w:val="ECCTableHeaderredfont"/>
            </w:pPr>
            <w:r w:rsidRPr="00BF375A">
              <w:t xml:space="preserve">Voice and </w:t>
            </w:r>
            <w:r w:rsidRPr="003E1FFE">
              <w:t>Data Repeaters</w:t>
            </w:r>
          </w:p>
        </w:tc>
      </w:tr>
      <w:tr w:rsidR="003E1FFE" w14:paraId="7C2B1E6A" w14:textId="77777777" w:rsidTr="0028383E">
        <w:tc>
          <w:tcPr>
            <w:tcW w:w="964" w:type="pct"/>
            <w:tcBorders>
              <w:top w:val="single" w:sz="4" w:space="0" w:color="auto"/>
              <w:left w:val="single" w:sz="12" w:space="0" w:color="auto"/>
              <w:bottom w:val="single" w:sz="4" w:space="0" w:color="auto"/>
              <w:right w:val="single" w:sz="12" w:space="0" w:color="auto"/>
            </w:tcBorders>
          </w:tcPr>
          <w:p w14:paraId="524A7785" w14:textId="77777777" w:rsidR="003E1FFE" w:rsidRPr="003E1FFE" w:rsidRDefault="003E1FFE" w:rsidP="003E1FFE">
            <w:pPr>
              <w:pStyle w:val="ECCTableHeaderredfont"/>
            </w:pPr>
            <w:r w:rsidRPr="00BF375A">
              <w:lastRenderedPageBreak/>
              <w:t>Sub-Band</w:t>
            </w:r>
          </w:p>
        </w:tc>
        <w:tc>
          <w:tcPr>
            <w:tcW w:w="624" w:type="pct"/>
            <w:gridSpan w:val="2"/>
            <w:tcBorders>
              <w:top w:val="single" w:sz="4" w:space="0" w:color="auto"/>
              <w:left w:val="single" w:sz="12" w:space="0" w:color="auto"/>
              <w:bottom w:val="single" w:sz="4" w:space="0" w:color="auto"/>
              <w:right w:val="single" w:sz="4" w:space="0" w:color="auto"/>
            </w:tcBorders>
          </w:tcPr>
          <w:p w14:paraId="0DD7FD04" w14:textId="77777777" w:rsidR="003E1FFE" w:rsidRPr="003E1FFE" w:rsidRDefault="003E1FFE" w:rsidP="003E1FFE">
            <w:pPr>
              <w:pStyle w:val="ECCTableHeaderredfont"/>
            </w:pPr>
            <w:r w:rsidRPr="00BF375A">
              <w:t>a</w:t>
            </w:r>
          </w:p>
        </w:tc>
        <w:tc>
          <w:tcPr>
            <w:tcW w:w="626" w:type="pct"/>
            <w:gridSpan w:val="2"/>
            <w:tcBorders>
              <w:top w:val="single" w:sz="4" w:space="0" w:color="auto"/>
              <w:left w:val="single" w:sz="4" w:space="0" w:color="auto"/>
              <w:bottom w:val="single" w:sz="4" w:space="0" w:color="auto"/>
              <w:right w:val="single" w:sz="4" w:space="0" w:color="auto"/>
            </w:tcBorders>
          </w:tcPr>
          <w:p w14:paraId="321231CF" w14:textId="77777777" w:rsidR="003E1FFE" w:rsidRPr="003E1FFE" w:rsidRDefault="00CC627B" w:rsidP="003E1FFE">
            <w:pPr>
              <w:pStyle w:val="ECCTableHeaderredfont"/>
            </w:pPr>
            <w:r w:rsidRPr="00BF375A">
              <w:t>B</w:t>
            </w:r>
          </w:p>
        </w:tc>
        <w:tc>
          <w:tcPr>
            <w:tcW w:w="628" w:type="pct"/>
            <w:gridSpan w:val="2"/>
            <w:tcBorders>
              <w:top w:val="single" w:sz="4" w:space="0" w:color="auto"/>
              <w:left w:val="single" w:sz="4" w:space="0" w:color="auto"/>
              <w:bottom w:val="single" w:sz="6" w:space="0" w:color="auto"/>
              <w:right w:val="single" w:sz="4" w:space="0" w:color="auto"/>
            </w:tcBorders>
          </w:tcPr>
          <w:p w14:paraId="7F0DA43E" w14:textId="77777777" w:rsidR="003E1FFE" w:rsidRPr="003E1FFE" w:rsidRDefault="003E1FFE" w:rsidP="003E1FFE">
            <w:pPr>
              <w:pStyle w:val="ECCTableHeaderredfont"/>
            </w:pPr>
            <w:r w:rsidRPr="00BF375A">
              <w:t>c</w:t>
            </w:r>
          </w:p>
        </w:tc>
        <w:tc>
          <w:tcPr>
            <w:tcW w:w="713" w:type="pct"/>
            <w:gridSpan w:val="2"/>
            <w:tcBorders>
              <w:top w:val="single" w:sz="4" w:space="0" w:color="auto"/>
              <w:left w:val="single" w:sz="4" w:space="0" w:color="auto"/>
              <w:bottom w:val="single" w:sz="4" w:space="0" w:color="auto"/>
              <w:right w:val="single" w:sz="4" w:space="0" w:color="auto"/>
            </w:tcBorders>
          </w:tcPr>
          <w:p w14:paraId="4962DAC1" w14:textId="77777777" w:rsidR="003E1FFE" w:rsidRPr="003E1FFE" w:rsidRDefault="003E1FFE" w:rsidP="003E1FFE">
            <w:pPr>
              <w:pStyle w:val="ECCTableHeaderredfont"/>
            </w:pPr>
            <w:r w:rsidRPr="00BF375A">
              <w:t>d</w:t>
            </w:r>
          </w:p>
        </w:tc>
        <w:tc>
          <w:tcPr>
            <w:tcW w:w="733" w:type="pct"/>
            <w:gridSpan w:val="2"/>
            <w:tcBorders>
              <w:top w:val="single" w:sz="4" w:space="0" w:color="auto"/>
              <w:left w:val="single" w:sz="4" w:space="0" w:color="auto"/>
              <w:bottom w:val="single" w:sz="4" w:space="0" w:color="auto"/>
              <w:right w:val="single" w:sz="4" w:space="0" w:color="auto"/>
            </w:tcBorders>
          </w:tcPr>
          <w:p w14:paraId="706EFE3E" w14:textId="77777777" w:rsidR="003E1FFE" w:rsidRPr="003E1FFE" w:rsidRDefault="003E1FFE" w:rsidP="003E1FFE">
            <w:pPr>
              <w:pStyle w:val="ECCTableHeaderredfont"/>
            </w:pPr>
            <w:r w:rsidRPr="00BF375A">
              <w:t>e</w:t>
            </w:r>
          </w:p>
        </w:tc>
        <w:tc>
          <w:tcPr>
            <w:tcW w:w="712" w:type="pct"/>
            <w:gridSpan w:val="2"/>
            <w:tcBorders>
              <w:top w:val="single" w:sz="4" w:space="0" w:color="auto"/>
              <w:left w:val="single" w:sz="4" w:space="0" w:color="auto"/>
              <w:bottom w:val="single" w:sz="4" w:space="0" w:color="auto"/>
              <w:right w:val="single" w:sz="12" w:space="0" w:color="auto"/>
            </w:tcBorders>
          </w:tcPr>
          <w:p w14:paraId="6D1C9272" w14:textId="77777777" w:rsidR="003E1FFE" w:rsidRPr="003E1FFE" w:rsidRDefault="003E1FFE" w:rsidP="003E1FFE">
            <w:pPr>
              <w:pStyle w:val="ECCTableHeaderredfont"/>
            </w:pPr>
            <w:r w:rsidRPr="00BF375A">
              <w:t>f</w:t>
            </w:r>
          </w:p>
        </w:tc>
      </w:tr>
      <w:tr w:rsidR="003E1FFE" w14:paraId="22DA5C28" w14:textId="77777777" w:rsidTr="0028383E">
        <w:tc>
          <w:tcPr>
            <w:tcW w:w="964" w:type="pct"/>
            <w:tcBorders>
              <w:left w:val="single" w:sz="12" w:space="0" w:color="auto"/>
              <w:bottom w:val="single" w:sz="12" w:space="0" w:color="auto"/>
              <w:right w:val="single" w:sz="12" w:space="0" w:color="auto"/>
            </w:tcBorders>
          </w:tcPr>
          <w:p w14:paraId="1D3AC438" w14:textId="77777777" w:rsidR="003E1FFE" w:rsidRPr="003E1FFE" w:rsidRDefault="003E1FFE" w:rsidP="003E1FFE">
            <w:pPr>
              <w:pStyle w:val="ECCTableHeaderredfont"/>
            </w:pPr>
            <w:r w:rsidRPr="00BF375A">
              <w:t>Direction1</w:t>
            </w:r>
          </w:p>
        </w:tc>
        <w:tc>
          <w:tcPr>
            <w:tcW w:w="310" w:type="pct"/>
            <w:tcBorders>
              <w:left w:val="single" w:sz="12" w:space="0" w:color="auto"/>
              <w:bottom w:val="single" w:sz="12" w:space="0" w:color="auto"/>
              <w:right w:val="single" w:sz="4" w:space="0" w:color="auto"/>
            </w:tcBorders>
          </w:tcPr>
          <w:p w14:paraId="7286479F" w14:textId="77777777" w:rsidR="003E1FFE" w:rsidRPr="003E1FFE" w:rsidRDefault="003E1FFE" w:rsidP="003E1FFE">
            <w:pPr>
              <w:pStyle w:val="ECCTableHeaderredfont"/>
            </w:pPr>
            <w:r w:rsidRPr="00BF375A">
              <w:t>Tx</w:t>
            </w:r>
          </w:p>
        </w:tc>
        <w:tc>
          <w:tcPr>
            <w:tcW w:w="314" w:type="pct"/>
            <w:tcBorders>
              <w:left w:val="single" w:sz="4" w:space="0" w:color="auto"/>
              <w:bottom w:val="single" w:sz="12" w:space="0" w:color="auto"/>
              <w:right w:val="single" w:sz="4" w:space="0" w:color="auto"/>
            </w:tcBorders>
          </w:tcPr>
          <w:p w14:paraId="24769035" w14:textId="77777777" w:rsidR="003E1FFE" w:rsidRPr="003E1FFE" w:rsidRDefault="003E1FFE" w:rsidP="003E1FFE">
            <w:pPr>
              <w:pStyle w:val="ECCTableHeaderredfont"/>
            </w:pPr>
            <w:r w:rsidRPr="00BF375A">
              <w:t>Rx</w:t>
            </w:r>
          </w:p>
        </w:tc>
        <w:tc>
          <w:tcPr>
            <w:tcW w:w="313" w:type="pct"/>
            <w:tcBorders>
              <w:left w:val="single" w:sz="4" w:space="0" w:color="auto"/>
              <w:bottom w:val="single" w:sz="12" w:space="0" w:color="auto"/>
              <w:right w:val="single" w:sz="4" w:space="0" w:color="auto"/>
            </w:tcBorders>
          </w:tcPr>
          <w:p w14:paraId="7386F507" w14:textId="77777777" w:rsidR="003E1FFE" w:rsidRPr="003E1FFE" w:rsidRDefault="003E1FFE" w:rsidP="003E1FFE">
            <w:pPr>
              <w:pStyle w:val="ECCTableHeaderredfont"/>
            </w:pPr>
            <w:r w:rsidRPr="00BF375A">
              <w:t>Tx</w:t>
            </w:r>
          </w:p>
        </w:tc>
        <w:tc>
          <w:tcPr>
            <w:tcW w:w="313" w:type="pct"/>
            <w:tcBorders>
              <w:left w:val="single" w:sz="4" w:space="0" w:color="auto"/>
              <w:bottom w:val="single" w:sz="12" w:space="0" w:color="auto"/>
              <w:right w:val="single" w:sz="6" w:space="0" w:color="auto"/>
            </w:tcBorders>
          </w:tcPr>
          <w:p w14:paraId="1B72FB17" w14:textId="77777777" w:rsidR="003E1FFE" w:rsidRPr="003E1FFE" w:rsidRDefault="003E1FFE" w:rsidP="003E1FFE">
            <w:pPr>
              <w:pStyle w:val="ECCTableHeaderredfont"/>
            </w:pPr>
            <w:r w:rsidRPr="00BF375A">
              <w:t>Rx</w:t>
            </w:r>
          </w:p>
        </w:tc>
        <w:tc>
          <w:tcPr>
            <w:tcW w:w="313" w:type="pct"/>
            <w:tcBorders>
              <w:top w:val="single" w:sz="6" w:space="0" w:color="auto"/>
              <w:left w:val="single" w:sz="6" w:space="0" w:color="auto"/>
              <w:bottom w:val="single" w:sz="12" w:space="0" w:color="auto"/>
              <w:right w:val="single" w:sz="6" w:space="0" w:color="auto"/>
            </w:tcBorders>
          </w:tcPr>
          <w:p w14:paraId="25176A6A" w14:textId="77777777" w:rsidR="003E1FFE" w:rsidRPr="003E1FFE" w:rsidRDefault="003E1FFE" w:rsidP="003E1FFE">
            <w:pPr>
              <w:pStyle w:val="ECCTableHeaderredfont"/>
            </w:pPr>
            <w:r w:rsidRPr="00BF375A">
              <w:t>Tx</w:t>
            </w:r>
          </w:p>
        </w:tc>
        <w:tc>
          <w:tcPr>
            <w:tcW w:w="315" w:type="pct"/>
            <w:tcBorders>
              <w:top w:val="single" w:sz="6" w:space="0" w:color="auto"/>
              <w:left w:val="single" w:sz="6" w:space="0" w:color="auto"/>
              <w:bottom w:val="single" w:sz="12" w:space="0" w:color="auto"/>
              <w:right w:val="single" w:sz="6" w:space="0" w:color="auto"/>
            </w:tcBorders>
          </w:tcPr>
          <w:p w14:paraId="0E5A1BCF" w14:textId="77777777" w:rsidR="003E1FFE" w:rsidRPr="003E1FFE" w:rsidRDefault="003E1FFE" w:rsidP="003E1FFE">
            <w:pPr>
              <w:pStyle w:val="ECCTableHeaderredfont"/>
            </w:pPr>
            <w:r w:rsidRPr="00BF375A">
              <w:t>Rx</w:t>
            </w:r>
          </w:p>
        </w:tc>
        <w:tc>
          <w:tcPr>
            <w:tcW w:w="356" w:type="pct"/>
            <w:tcBorders>
              <w:left w:val="single" w:sz="6" w:space="0" w:color="auto"/>
              <w:bottom w:val="single" w:sz="12" w:space="0" w:color="auto"/>
              <w:right w:val="single" w:sz="4" w:space="0" w:color="auto"/>
            </w:tcBorders>
          </w:tcPr>
          <w:p w14:paraId="31E989A0" w14:textId="77777777" w:rsidR="003E1FFE" w:rsidRPr="003E1FFE" w:rsidRDefault="003E1FFE" w:rsidP="003E1FFE">
            <w:pPr>
              <w:pStyle w:val="ECCTableHeaderredfont"/>
            </w:pPr>
            <w:r w:rsidRPr="00BF375A">
              <w:t>Tx</w:t>
            </w:r>
          </w:p>
        </w:tc>
        <w:tc>
          <w:tcPr>
            <w:tcW w:w="357" w:type="pct"/>
            <w:tcBorders>
              <w:left w:val="single" w:sz="4" w:space="0" w:color="auto"/>
              <w:bottom w:val="single" w:sz="12" w:space="0" w:color="auto"/>
              <w:right w:val="single" w:sz="4" w:space="0" w:color="auto"/>
            </w:tcBorders>
          </w:tcPr>
          <w:p w14:paraId="67518628" w14:textId="77777777" w:rsidR="003E1FFE" w:rsidRPr="003E1FFE" w:rsidRDefault="003E1FFE" w:rsidP="003E1FFE">
            <w:pPr>
              <w:pStyle w:val="ECCTableHeaderredfont"/>
            </w:pPr>
            <w:r w:rsidRPr="00BF375A">
              <w:t>Rx</w:t>
            </w:r>
          </w:p>
        </w:tc>
        <w:tc>
          <w:tcPr>
            <w:tcW w:w="377" w:type="pct"/>
            <w:tcBorders>
              <w:left w:val="single" w:sz="4" w:space="0" w:color="auto"/>
              <w:bottom w:val="single" w:sz="12" w:space="0" w:color="auto"/>
              <w:right w:val="single" w:sz="4" w:space="0" w:color="auto"/>
            </w:tcBorders>
          </w:tcPr>
          <w:p w14:paraId="3D948DDD" w14:textId="77777777" w:rsidR="003E1FFE" w:rsidRPr="003E1FFE" w:rsidRDefault="003E1FFE" w:rsidP="003E1FFE">
            <w:pPr>
              <w:pStyle w:val="ECCTableHeaderredfont"/>
            </w:pPr>
            <w:r w:rsidRPr="00BF375A">
              <w:t>Tx</w:t>
            </w:r>
          </w:p>
        </w:tc>
        <w:tc>
          <w:tcPr>
            <w:tcW w:w="356" w:type="pct"/>
            <w:tcBorders>
              <w:left w:val="single" w:sz="4" w:space="0" w:color="auto"/>
              <w:bottom w:val="single" w:sz="12" w:space="0" w:color="auto"/>
            </w:tcBorders>
          </w:tcPr>
          <w:p w14:paraId="07132F41" w14:textId="77777777" w:rsidR="003E1FFE" w:rsidRPr="003E1FFE" w:rsidRDefault="003E1FFE" w:rsidP="003E1FFE">
            <w:pPr>
              <w:pStyle w:val="ECCTableHeaderredfont"/>
            </w:pPr>
            <w:r w:rsidRPr="00BF375A">
              <w:t>Rx</w:t>
            </w:r>
          </w:p>
        </w:tc>
        <w:tc>
          <w:tcPr>
            <w:tcW w:w="356" w:type="pct"/>
            <w:tcBorders>
              <w:bottom w:val="single" w:sz="12" w:space="0" w:color="auto"/>
              <w:right w:val="single" w:sz="4" w:space="0" w:color="auto"/>
            </w:tcBorders>
          </w:tcPr>
          <w:p w14:paraId="06088D89" w14:textId="77777777" w:rsidR="003E1FFE" w:rsidRPr="003E1FFE" w:rsidRDefault="003E1FFE" w:rsidP="003E1FFE">
            <w:pPr>
              <w:pStyle w:val="ECCTableHeaderredfont"/>
            </w:pPr>
            <w:r w:rsidRPr="00BF375A">
              <w:t>Tx</w:t>
            </w:r>
          </w:p>
        </w:tc>
        <w:tc>
          <w:tcPr>
            <w:tcW w:w="356" w:type="pct"/>
            <w:tcBorders>
              <w:left w:val="single" w:sz="4" w:space="0" w:color="auto"/>
              <w:bottom w:val="single" w:sz="12" w:space="0" w:color="auto"/>
              <w:right w:val="single" w:sz="12" w:space="0" w:color="auto"/>
            </w:tcBorders>
          </w:tcPr>
          <w:p w14:paraId="112A67BC" w14:textId="77777777" w:rsidR="003E1FFE" w:rsidRPr="003E1FFE" w:rsidRDefault="003E1FFE" w:rsidP="003E1FFE">
            <w:pPr>
              <w:pStyle w:val="ECCTableHeaderredfont"/>
            </w:pPr>
            <w:r w:rsidRPr="00BF375A">
              <w:t>Rx</w:t>
            </w:r>
          </w:p>
        </w:tc>
      </w:tr>
      <w:tr w:rsidR="003E1FFE" w14:paraId="04193B58" w14:textId="77777777" w:rsidTr="0028383E">
        <w:tc>
          <w:tcPr>
            <w:tcW w:w="964" w:type="pct"/>
            <w:tcBorders>
              <w:top w:val="single" w:sz="12" w:space="0" w:color="auto"/>
              <w:left w:val="single" w:sz="12" w:space="0" w:color="auto"/>
              <w:bottom w:val="single" w:sz="4" w:space="0" w:color="auto"/>
              <w:right w:val="single" w:sz="12" w:space="0" w:color="auto"/>
            </w:tcBorders>
          </w:tcPr>
          <w:p w14:paraId="2E0E4199" w14:textId="77777777" w:rsidR="003E1FFE" w:rsidRPr="003E1FFE" w:rsidRDefault="003E1FFE" w:rsidP="003E1FFE">
            <w:pPr>
              <w:pStyle w:val="ECCTabletext"/>
            </w:pPr>
            <w:r w:rsidRPr="00BF375A">
              <w:t>Belgium</w:t>
            </w:r>
          </w:p>
        </w:tc>
        <w:tc>
          <w:tcPr>
            <w:tcW w:w="310" w:type="pct"/>
            <w:tcBorders>
              <w:top w:val="single" w:sz="12" w:space="0" w:color="auto"/>
              <w:left w:val="single" w:sz="12" w:space="0" w:color="auto"/>
              <w:bottom w:val="single" w:sz="4" w:space="0" w:color="auto"/>
              <w:right w:val="single" w:sz="4" w:space="0" w:color="auto"/>
            </w:tcBorders>
            <w:shd w:val="clear" w:color="auto" w:fill="auto"/>
          </w:tcPr>
          <w:p w14:paraId="73F766F7" w14:textId="77777777" w:rsidR="003E1FFE" w:rsidRPr="003E1FFE" w:rsidRDefault="003E1FFE" w:rsidP="003E1FFE">
            <w:pPr>
              <w:pStyle w:val="ECCTabletext"/>
            </w:pPr>
            <w:r w:rsidRPr="00BF375A">
              <w:t>-</w:t>
            </w:r>
          </w:p>
        </w:tc>
        <w:tc>
          <w:tcPr>
            <w:tcW w:w="314" w:type="pct"/>
            <w:tcBorders>
              <w:top w:val="single" w:sz="12" w:space="0" w:color="auto"/>
              <w:left w:val="single" w:sz="4" w:space="0" w:color="auto"/>
              <w:bottom w:val="single" w:sz="4" w:space="0" w:color="auto"/>
              <w:right w:val="single" w:sz="4" w:space="0" w:color="auto"/>
            </w:tcBorders>
            <w:shd w:val="clear" w:color="auto" w:fill="auto"/>
          </w:tcPr>
          <w:p w14:paraId="75361082" w14:textId="77777777" w:rsidR="003E1FFE" w:rsidRPr="003E1FFE" w:rsidRDefault="003E1FFE" w:rsidP="003E1FFE">
            <w:pPr>
              <w:pStyle w:val="ECCTabletext"/>
            </w:pPr>
            <w:r w:rsidRPr="00BF375A">
              <w:t>4</w:t>
            </w:r>
          </w:p>
        </w:tc>
        <w:tc>
          <w:tcPr>
            <w:tcW w:w="313" w:type="pct"/>
            <w:tcBorders>
              <w:top w:val="single" w:sz="12" w:space="0" w:color="auto"/>
              <w:left w:val="single" w:sz="4" w:space="0" w:color="auto"/>
              <w:bottom w:val="single" w:sz="4" w:space="0" w:color="auto"/>
              <w:right w:val="single" w:sz="4" w:space="0" w:color="auto"/>
            </w:tcBorders>
            <w:shd w:val="clear" w:color="auto" w:fill="auto"/>
          </w:tcPr>
          <w:p w14:paraId="362431F4" w14:textId="77777777"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14:paraId="259D38AE" w14:textId="77777777"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14:paraId="1B94394A" w14:textId="77777777" w:rsidR="003E1FFE" w:rsidRPr="003E1FFE" w:rsidRDefault="003E1FFE" w:rsidP="003E1FFE">
            <w:pPr>
              <w:pStyle w:val="ECCTabletext"/>
            </w:pPr>
            <w:r w:rsidRPr="00BF375A">
              <w:t>-</w:t>
            </w:r>
          </w:p>
        </w:tc>
        <w:tc>
          <w:tcPr>
            <w:tcW w:w="315" w:type="pct"/>
            <w:tcBorders>
              <w:top w:val="single" w:sz="12" w:space="0" w:color="auto"/>
              <w:left w:val="single" w:sz="4" w:space="0" w:color="auto"/>
              <w:bottom w:val="single" w:sz="4" w:space="0" w:color="auto"/>
              <w:right w:val="single" w:sz="6" w:space="0" w:color="auto"/>
            </w:tcBorders>
            <w:shd w:val="clear" w:color="auto" w:fill="auto"/>
          </w:tcPr>
          <w:p w14:paraId="206689B3" w14:textId="77777777" w:rsidR="003E1FFE" w:rsidRPr="003E1FFE" w:rsidRDefault="003E1FFE" w:rsidP="003E1FFE">
            <w:pPr>
              <w:pStyle w:val="ECCTabletext"/>
            </w:pPr>
            <w:r w:rsidRPr="00BF375A">
              <w:t>-</w:t>
            </w:r>
          </w:p>
        </w:tc>
        <w:tc>
          <w:tcPr>
            <w:tcW w:w="356" w:type="pct"/>
            <w:tcBorders>
              <w:top w:val="single" w:sz="12" w:space="0" w:color="auto"/>
              <w:left w:val="single" w:sz="6" w:space="0" w:color="auto"/>
              <w:bottom w:val="single" w:sz="4" w:space="0" w:color="auto"/>
              <w:right w:val="single" w:sz="4" w:space="0" w:color="auto"/>
            </w:tcBorders>
            <w:shd w:val="clear" w:color="auto" w:fill="auto"/>
          </w:tcPr>
          <w:p w14:paraId="18BD6C40" w14:textId="77777777" w:rsidR="003E1FFE" w:rsidRPr="003E1FFE" w:rsidRDefault="003E1FFE" w:rsidP="003E1FFE">
            <w:pPr>
              <w:pStyle w:val="ECCTabletext"/>
            </w:pPr>
            <w:r w:rsidRPr="00BF375A">
              <w:t>1</w:t>
            </w:r>
          </w:p>
        </w:tc>
        <w:tc>
          <w:tcPr>
            <w:tcW w:w="357" w:type="pct"/>
            <w:tcBorders>
              <w:top w:val="single" w:sz="12" w:space="0" w:color="auto"/>
              <w:left w:val="single" w:sz="4" w:space="0" w:color="auto"/>
              <w:bottom w:val="single" w:sz="4" w:space="0" w:color="auto"/>
              <w:right w:val="single" w:sz="4" w:space="0" w:color="auto"/>
            </w:tcBorders>
            <w:shd w:val="clear" w:color="auto" w:fill="auto"/>
          </w:tcPr>
          <w:p w14:paraId="35EE8D05" w14:textId="77777777" w:rsidR="003E1FFE" w:rsidRPr="003E1FFE" w:rsidRDefault="003E1FFE" w:rsidP="003E1FFE">
            <w:pPr>
              <w:pStyle w:val="ECCTabletext"/>
            </w:pPr>
            <w:r w:rsidRPr="00BF375A">
              <w:t>1</w:t>
            </w:r>
          </w:p>
        </w:tc>
        <w:tc>
          <w:tcPr>
            <w:tcW w:w="377" w:type="pct"/>
            <w:tcBorders>
              <w:top w:val="single" w:sz="12" w:space="0" w:color="auto"/>
              <w:left w:val="single" w:sz="4" w:space="0" w:color="auto"/>
              <w:bottom w:val="single" w:sz="4" w:space="0" w:color="auto"/>
              <w:right w:val="single" w:sz="4" w:space="0" w:color="auto"/>
            </w:tcBorders>
            <w:shd w:val="clear" w:color="auto" w:fill="auto"/>
          </w:tcPr>
          <w:p w14:paraId="1BA4D462" w14:textId="77777777" w:rsidR="003E1FFE" w:rsidRPr="003E1FFE" w:rsidRDefault="003E1FFE" w:rsidP="003E1FFE">
            <w:pPr>
              <w:pStyle w:val="ECCTabletext"/>
            </w:pPr>
            <w:r w:rsidRPr="00BF375A">
              <w:t>4</w:t>
            </w:r>
          </w:p>
        </w:tc>
        <w:tc>
          <w:tcPr>
            <w:tcW w:w="356" w:type="pct"/>
            <w:tcBorders>
              <w:top w:val="single" w:sz="12" w:space="0" w:color="auto"/>
              <w:left w:val="single" w:sz="4" w:space="0" w:color="auto"/>
              <w:bottom w:val="single" w:sz="4" w:space="0" w:color="auto"/>
              <w:right w:val="single" w:sz="4" w:space="0" w:color="auto"/>
            </w:tcBorders>
            <w:shd w:val="clear" w:color="auto" w:fill="auto"/>
          </w:tcPr>
          <w:p w14:paraId="1D7465BB" w14:textId="77777777" w:rsidR="003E1FFE" w:rsidRPr="003E1FFE" w:rsidRDefault="003E1FFE" w:rsidP="003E1FFE">
            <w:pPr>
              <w:pStyle w:val="ECCTabletext"/>
            </w:pPr>
            <w:r w:rsidRPr="00BF375A">
              <w:t>-</w:t>
            </w:r>
          </w:p>
        </w:tc>
        <w:tc>
          <w:tcPr>
            <w:tcW w:w="356" w:type="pct"/>
            <w:tcBorders>
              <w:top w:val="single" w:sz="12" w:space="0" w:color="auto"/>
              <w:left w:val="single" w:sz="4" w:space="0" w:color="auto"/>
              <w:bottom w:val="single" w:sz="4" w:space="0" w:color="auto"/>
              <w:right w:val="single" w:sz="4" w:space="0" w:color="auto"/>
            </w:tcBorders>
            <w:shd w:val="clear" w:color="auto" w:fill="auto"/>
          </w:tcPr>
          <w:p w14:paraId="156F7E45" w14:textId="77777777" w:rsidR="003E1FFE" w:rsidRPr="003E1FFE" w:rsidRDefault="003E1FFE" w:rsidP="003E1FFE">
            <w:pPr>
              <w:pStyle w:val="ECCTabletext"/>
            </w:pPr>
            <w:r w:rsidRPr="00BF375A">
              <w:t>3</w:t>
            </w:r>
          </w:p>
        </w:tc>
        <w:tc>
          <w:tcPr>
            <w:tcW w:w="356" w:type="pct"/>
            <w:tcBorders>
              <w:top w:val="single" w:sz="12" w:space="0" w:color="auto"/>
              <w:left w:val="single" w:sz="4" w:space="0" w:color="auto"/>
              <w:bottom w:val="single" w:sz="4" w:space="0" w:color="auto"/>
              <w:right w:val="single" w:sz="12" w:space="0" w:color="auto"/>
            </w:tcBorders>
            <w:shd w:val="clear" w:color="auto" w:fill="auto"/>
          </w:tcPr>
          <w:p w14:paraId="714BCD8B" w14:textId="77777777" w:rsidR="003E1FFE" w:rsidRPr="003E1FFE" w:rsidRDefault="003E1FFE" w:rsidP="003E1FFE">
            <w:pPr>
              <w:pStyle w:val="ECCTabletext"/>
            </w:pPr>
            <w:r w:rsidRPr="00BF375A">
              <w:t>3</w:t>
            </w:r>
          </w:p>
        </w:tc>
      </w:tr>
      <w:tr w:rsidR="003E1FFE" w14:paraId="37254CD7" w14:textId="77777777" w:rsidTr="0028383E">
        <w:tc>
          <w:tcPr>
            <w:tcW w:w="964" w:type="pct"/>
            <w:tcBorders>
              <w:top w:val="single" w:sz="4" w:space="0" w:color="auto"/>
              <w:left w:val="single" w:sz="12" w:space="0" w:color="auto"/>
              <w:bottom w:val="single" w:sz="4" w:space="0" w:color="auto"/>
              <w:right w:val="single" w:sz="12" w:space="0" w:color="auto"/>
            </w:tcBorders>
          </w:tcPr>
          <w:p w14:paraId="57065D88" w14:textId="77777777" w:rsidR="003E1FFE" w:rsidRPr="003E1FFE" w:rsidRDefault="003E1FFE" w:rsidP="003E1FFE">
            <w:pPr>
              <w:pStyle w:val="ECCTabletext"/>
            </w:pPr>
            <w:r w:rsidRPr="00BF375A">
              <w:t>Denmark</w:t>
            </w:r>
          </w:p>
        </w:tc>
        <w:tc>
          <w:tcPr>
            <w:tcW w:w="310" w:type="pct"/>
            <w:tcBorders>
              <w:left w:val="single" w:sz="12" w:space="0" w:color="auto"/>
              <w:bottom w:val="single" w:sz="4" w:space="0" w:color="auto"/>
              <w:right w:val="single" w:sz="4" w:space="0" w:color="auto"/>
            </w:tcBorders>
            <w:shd w:val="clear" w:color="auto" w:fill="auto"/>
          </w:tcPr>
          <w:p w14:paraId="2A3F1DF3" w14:textId="77777777" w:rsidR="003E1FFE" w:rsidRPr="003E1FFE" w:rsidRDefault="003E1FFE" w:rsidP="003E1FFE">
            <w:pPr>
              <w:pStyle w:val="ECCTabletext"/>
            </w:pPr>
            <w:r w:rsidRPr="00BF375A">
              <w:t>-</w:t>
            </w:r>
          </w:p>
        </w:tc>
        <w:tc>
          <w:tcPr>
            <w:tcW w:w="314" w:type="pct"/>
            <w:tcBorders>
              <w:left w:val="single" w:sz="4" w:space="0" w:color="auto"/>
              <w:bottom w:val="single" w:sz="4" w:space="0" w:color="auto"/>
              <w:right w:val="single" w:sz="4" w:space="0" w:color="auto"/>
            </w:tcBorders>
            <w:shd w:val="clear" w:color="auto" w:fill="auto"/>
          </w:tcPr>
          <w:p w14:paraId="526CAA33" w14:textId="77777777" w:rsidR="003E1FFE" w:rsidRPr="003E1FFE" w:rsidRDefault="003E1FFE" w:rsidP="003E1FFE">
            <w:pPr>
              <w:pStyle w:val="ECCTabletext"/>
            </w:pPr>
            <w:r w:rsidRPr="00BF375A">
              <w:t>-</w:t>
            </w:r>
          </w:p>
        </w:tc>
        <w:tc>
          <w:tcPr>
            <w:tcW w:w="313" w:type="pct"/>
            <w:tcBorders>
              <w:left w:val="single" w:sz="4" w:space="0" w:color="auto"/>
              <w:bottom w:val="single" w:sz="4" w:space="0" w:color="auto"/>
              <w:right w:val="single" w:sz="4" w:space="0" w:color="auto"/>
            </w:tcBorders>
            <w:shd w:val="clear" w:color="auto" w:fill="auto"/>
          </w:tcPr>
          <w:p w14:paraId="2DCA45D6" w14:textId="77777777"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3E5FE61" w14:textId="77777777"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695CAEB2" w14:textId="77777777"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4" w:space="0" w:color="auto"/>
              <w:right w:val="single" w:sz="6" w:space="0" w:color="auto"/>
            </w:tcBorders>
            <w:shd w:val="clear" w:color="auto" w:fill="auto"/>
          </w:tcPr>
          <w:p w14:paraId="23A6CC3D" w14:textId="77777777"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14:paraId="50F61760" w14:textId="77777777" w:rsidR="003E1FFE" w:rsidRPr="003E1FFE" w:rsidRDefault="003E1FFE" w:rsidP="003E1FFE">
            <w:pPr>
              <w:pStyle w:val="ECCTabletext"/>
            </w:pPr>
            <w:r w:rsidRPr="00BF375A">
              <w:t>4</w:t>
            </w: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0BEBA834" w14:textId="77777777" w:rsidR="003E1FFE" w:rsidRPr="003E1FFE" w:rsidRDefault="003E1FFE" w:rsidP="003E1FFE">
            <w:pPr>
              <w:pStyle w:val="ECCTabletext"/>
            </w:pPr>
            <w:r w:rsidRPr="00BF375A">
              <w:t>4</w:t>
            </w:r>
          </w:p>
        </w:tc>
        <w:tc>
          <w:tcPr>
            <w:tcW w:w="377" w:type="pct"/>
            <w:tcBorders>
              <w:left w:val="single" w:sz="4" w:space="0" w:color="auto"/>
              <w:bottom w:val="single" w:sz="4" w:space="0" w:color="auto"/>
              <w:right w:val="single" w:sz="4" w:space="0" w:color="auto"/>
            </w:tcBorders>
            <w:shd w:val="clear" w:color="auto" w:fill="auto"/>
          </w:tcPr>
          <w:p w14:paraId="6AA07CB3" w14:textId="77777777"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14:paraId="29DCC681" w14:textId="77777777"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14:paraId="15B816C9" w14:textId="77777777"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14:paraId="524EE147" w14:textId="77777777" w:rsidR="003E1FFE" w:rsidRPr="003E1FFE" w:rsidRDefault="003E1FFE" w:rsidP="003E1FFE">
            <w:pPr>
              <w:pStyle w:val="ECCTabletext"/>
            </w:pPr>
            <w:r w:rsidRPr="00BF375A">
              <w:t>-</w:t>
            </w:r>
          </w:p>
        </w:tc>
      </w:tr>
      <w:tr w:rsidR="003E1FFE" w14:paraId="3C2D7F59" w14:textId="77777777" w:rsidTr="0028383E">
        <w:tc>
          <w:tcPr>
            <w:tcW w:w="964" w:type="pct"/>
            <w:tcBorders>
              <w:top w:val="single" w:sz="4" w:space="0" w:color="auto"/>
              <w:left w:val="single" w:sz="12" w:space="0" w:color="auto"/>
              <w:bottom w:val="single" w:sz="4" w:space="0" w:color="auto"/>
              <w:right w:val="single" w:sz="12" w:space="0" w:color="auto"/>
            </w:tcBorders>
          </w:tcPr>
          <w:p w14:paraId="2D01AB19" w14:textId="77777777" w:rsidR="003E1FFE" w:rsidRPr="003E1FFE" w:rsidRDefault="003E1FFE" w:rsidP="003E1FFE">
            <w:pPr>
              <w:pStyle w:val="ECCTabletext"/>
            </w:pPr>
            <w:r w:rsidRPr="00BF375A">
              <w:t>France</w:t>
            </w:r>
          </w:p>
        </w:tc>
        <w:tc>
          <w:tcPr>
            <w:tcW w:w="310" w:type="pct"/>
            <w:tcBorders>
              <w:top w:val="single" w:sz="4" w:space="0" w:color="auto"/>
              <w:left w:val="single" w:sz="12" w:space="0" w:color="auto"/>
              <w:right w:val="single" w:sz="4" w:space="0" w:color="auto"/>
            </w:tcBorders>
            <w:shd w:val="clear" w:color="auto" w:fill="auto"/>
          </w:tcPr>
          <w:p w14:paraId="340DB380" w14:textId="77777777"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0CAC120A" w14:textId="77777777"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03CC99F" w14:textId="77777777"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770FB73E" w14:textId="77777777"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6" w:space="0" w:color="auto"/>
              <w:right w:val="single" w:sz="4" w:space="0" w:color="auto"/>
            </w:tcBorders>
            <w:shd w:val="clear" w:color="auto" w:fill="auto"/>
          </w:tcPr>
          <w:p w14:paraId="30F5C79A" w14:textId="77777777"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6" w:space="0" w:color="auto"/>
              <w:right w:val="single" w:sz="6" w:space="0" w:color="auto"/>
            </w:tcBorders>
            <w:shd w:val="clear" w:color="auto" w:fill="auto"/>
          </w:tcPr>
          <w:p w14:paraId="5FF71F02" w14:textId="77777777"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14:paraId="266D752E" w14:textId="77777777" w:rsidR="003E1FFE" w:rsidRPr="003E1FFE" w:rsidRDefault="003E1FFE" w:rsidP="003E1FFE">
            <w:pPr>
              <w:pStyle w:val="ECCTabletext"/>
            </w:pPr>
            <w:r w:rsidRPr="00BF375A">
              <w:t>5</w:t>
            </w: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50353D4D" w14:textId="77777777" w:rsidR="003E1FFE" w:rsidRPr="003E1FFE" w:rsidRDefault="003E1FFE" w:rsidP="003E1FFE">
            <w:pPr>
              <w:pStyle w:val="ECCTabletext"/>
            </w:pPr>
            <w:r w:rsidRPr="00BF375A">
              <w:t>5</w:t>
            </w:r>
          </w:p>
        </w:tc>
        <w:tc>
          <w:tcPr>
            <w:tcW w:w="377" w:type="pct"/>
            <w:tcBorders>
              <w:left w:val="single" w:sz="4" w:space="0" w:color="auto"/>
              <w:bottom w:val="single" w:sz="4" w:space="0" w:color="auto"/>
              <w:right w:val="single" w:sz="4" w:space="0" w:color="auto"/>
            </w:tcBorders>
            <w:shd w:val="clear" w:color="auto" w:fill="auto"/>
          </w:tcPr>
          <w:p w14:paraId="257D99C7" w14:textId="77777777"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5E8122DC" w14:textId="77777777"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1B233B46" w14:textId="77777777"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14:paraId="31A5AEBE" w14:textId="77777777" w:rsidR="003E1FFE" w:rsidRPr="003E1FFE" w:rsidRDefault="003E1FFE" w:rsidP="003E1FFE">
            <w:pPr>
              <w:pStyle w:val="ECCTabletext"/>
            </w:pPr>
            <w:r w:rsidRPr="00BF375A">
              <w:t>2</w:t>
            </w:r>
          </w:p>
        </w:tc>
      </w:tr>
      <w:tr w:rsidR="003E1FFE" w14:paraId="12801C4A" w14:textId="77777777" w:rsidTr="0028383E">
        <w:tc>
          <w:tcPr>
            <w:tcW w:w="964" w:type="pct"/>
            <w:tcBorders>
              <w:top w:val="single" w:sz="4" w:space="0" w:color="auto"/>
              <w:left w:val="single" w:sz="12" w:space="0" w:color="auto"/>
              <w:bottom w:val="single" w:sz="4" w:space="0" w:color="auto"/>
              <w:right w:val="single" w:sz="12" w:space="0" w:color="auto"/>
            </w:tcBorders>
          </w:tcPr>
          <w:p w14:paraId="387B4862" w14:textId="77777777" w:rsidR="003E1FFE" w:rsidRPr="003E1FFE" w:rsidRDefault="003E1FFE" w:rsidP="003E1FFE">
            <w:pPr>
              <w:pStyle w:val="ECCTabletext"/>
            </w:pPr>
            <w:r w:rsidRPr="00BF375A">
              <w:t>Italy2,</w:t>
            </w:r>
          </w:p>
        </w:tc>
        <w:tc>
          <w:tcPr>
            <w:tcW w:w="310" w:type="pct"/>
            <w:tcBorders>
              <w:left w:val="single" w:sz="12" w:space="0" w:color="auto"/>
              <w:bottom w:val="single" w:sz="4" w:space="0" w:color="auto"/>
              <w:right w:val="single" w:sz="4" w:space="0" w:color="auto"/>
            </w:tcBorders>
            <w:shd w:val="clear" w:color="auto" w:fill="auto"/>
          </w:tcPr>
          <w:p w14:paraId="6C94A347" w14:textId="77777777" w:rsidR="003E1FFE" w:rsidRPr="003E1FFE" w:rsidRDefault="003E1FFE" w:rsidP="003E1FFE">
            <w:pPr>
              <w:pStyle w:val="ECCTabletext"/>
            </w:pPr>
            <w:r w:rsidRPr="00BF375A">
              <w:t>4</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1D48C62B" w14:textId="77777777" w:rsidR="003E1FFE" w:rsidRPr="003E1FFE" w:rsidRDefault="003E1FFE" w:rsidP="003E1FFE">
            <w:pPr>
              <w:pStyle w:val="ECCTabletext"/>
            </w:pPr>
            <w:r w:rsidRPr="00BF375A">
              <w:t>12</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0BE71E57" w14:textId="77777777"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3C83A45B" w14:textId="77777777" w:rsidR="003E1FFE" w:rsidRPr="003E1FFE" w:rsidRDefault="003E1FFE" w:rsidP="003E1FFE">
            <w:pPr>
              <w:pStyle w:val="ECCTabletext"/>
            </w:pPr>
            <w:r w:rsidRPr="00BF375A">
              <w:t>-</w:t>
            </w:r>
          </w:p>
        </w:tc>
        <w:tc>
          <w:tcPr>
            <w:tcW w:w="313" w:type="pct"/>
            <w:tcBorders>
              <w:left w:val="single" w:sz="4" w:space="0" w:color="auto"/>
              <w:bottom w:val="single" w:sz="6" w:space="0" w:color="auto"/>
              <w:right w:val="single" w:sz="4" w:space="0" w:color="auto"/>
            </w:tcBorders>
            <w:shd w:val="clear" w:color="auto" w:fill="auto"/>
          </w:tcPr>
          <w:p w14:paraId="21450C1B" w14:textId="77777777" w:rsidR="003E1FFE" w:rsidRPr="003E1FFE" w:rsidRDefault="003E1FFE" w:rsidP="003E1FFE">
            <w:pPr>
              <w:pStyle w:val="ECCTabletext"/>
            </w:pPr>
            <w:r w:rsidRPr="00BF375A">
              <w:t>-</w:t>
            </w:r>
          </w:p>
        </w:tc>
        <w:tc>
          <w:tcPr>
            <w:tcW w:w="315" w:type="pct"/>
            <w:tcBorders>
              <w:left w:val="single" w:sz="4" w:space="0" w:color="auto"/>
              <w:bottom w:val="single" w:sz="6" w:space="0" w:color="auto"/>
              <w:right w:val="single" w:sz="6" w:space="0" w:color="auto"/>
            </w:tcBorders>
            <w:shd w:val="clear" w:color="auto" w:fill="auto"/>
          </w:tcPr>
          <w:p w14:paraId="70EE2180" w14:textId="77777777"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14:paraId="7A882674" w14:textId="77777777" w:rsidR="003E1FFE" w:rsidRPr="003E1FFE" w:rsidRDefault="003E1FFE" w:rsidP="003E1FFE">
            <w:pPr>
              <w:pStyle w:val="ECCTabletext"/>
            </w:pPr>
            <w:r w:rsidRPr="00BF375A">
              <w:t>35</w:t>
            </w: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54383330" w14:textId="77777777" w:rsidR="003E1FFE" w:rsidRPr="003E1FFE" w:rsidRDefault="003E1FFE" w:rsidP="003E1FFE">
            <w:pPr>
              <w:pStyle w:val="ECCTabletext"/>
            </w:pPr>
            <w:r w:rsidRPr="00BF375A">
              <w:t>18</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0B10ACCE" w14:textId="77777777"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19C211B0" w14:textId="77777777"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452D3EEA" w14:textId="77777777"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14:paraId="73D376C3" w14:textId="77777777" w:rsidR="003E1FFE" w:rsidRPr="003E1FFE" w:rsidRDefault="003E1FFE" w:rsidP="003E1FFE">
            <w:pPr>
              <w:pStyle w:val="ECCTabletext"/>
            </w:pPr>
            <w:r w:rsidRPr="00BF375A">
              <w:t>-</w:t>
            </w:r>
          </w:p>
        </w:tc>
      </w:tr>
      <w:tr w:rsidR="003E1FFE" w14:paraId="134EB558" w14:textId="77777777" w:rsidTr="0028383E">
        <w:tc>
          <w:tcPr>
            <w:tcW w:w="964" w:type="pct"/>
            <w:tcBorders>
              <w:top w:val="single" w:sz="4" w:space="0" w:color="auto"/>
              <w:left w:val="single" w:sz="12" w:space="0" w:color="auto"/>
              <w:bottom w:val="single" w:sz="4" w:space="0" w:color="auto"/>
              <w:right w:val="single" w:sz="12" w:space="0" w:color="auto"/>
            </w:tcBorders>
          </w:tcPr>
          <w:p w14:paraId="57CA09B0" w14:textId="77777777" w:rsidR="003E1FFE" w:rsidRPr="003E1FFE" w:rsidRDefault="003E1FFE" w:rsidP="003E1FFE">
            <w:pPr>
              <w:pStyle w:val="ECCTabletext"/>
            </w:pPr>
            <w:r w:rsidRPr="00BF375A">
              <w:t>Netherlands3,4</w:t>
            </w:r>
          </w:p>
        </w:tc>
        <w:tc>
          <w:tcPr>
            <w:tcW w:w="310" w:type="pct"/>
            <w:tcBorders>
              <w:left w:val="single" w:sz="12" w:space="0" w:color="auto"/>
              <w:bottom w:val="single" w:sz="4" w:space="0" w:color="auto"/>
              <w:right w:val="single" w:sz="4" w:space="0" w:color="auto"/>
            </w:tcBorders>
            <w:shd w:val="clear" w:color="auto" w:fill="auto"/>
          </w:tcPr>
          <w:p w14:paraId="7CE297B9" w14:textId="77777777" w:rsidR="003E1FFE" w:rsidRPr="003E1FFE" w:rsidRDefault="003E1FFE" w:rsidP="003E1FFE">
            <w:pPr>
              <w:pStyle w:val="ECCTabletext"/>
            </w:pPr>
            <w:r w:rsidRPr="00BF375A">
              <w:t>3</w:t>
            </w:r>
          </w:p>
        </w:tc>
        <w:tc>
          <w:tcPr>
            <w:tcW w:w="314" w:type="pct"/>
            <w:tcBorders>
              <w:left w:val="single" w:sz="4" w:space="0" w:color="auto"/>
              <w:bottom w:val="single" w:sz="4" w:space="0" w:color="auto"/>
              <w:right w:val="single" w:sz="4" w:space="0" w:color="auto"/>
            </w:tcBorders>
            <w:shd w:val="clear" w:color="auto" w:fill="auto"/>
          </w:tcPr>
          <w:p w14:paraId="1BE39EE7" w14:textId="77777777" w:rsidR="003E1FFE" w:rsidRPr="003E1FFE" w:rsidRDefault="003E1FFE" w:rsidP="003E1FFE">
            <w:pPr>
              <w:pStyle w:val="ECCTabletext"/>
            </w:pPr>
            <w:r w:rsidRPr="00BF375A">
              <w:t>11</w:t>
            </w:r>
          </w:p>
        </w:tc>
        <w:tc>
          <w:tcPr>
            <w:tcW w:w="313" w:type="pct"/>
            <w:tcBorders>
              <w:left w:val="single" w:sz="4" w:space="0" w:color="auto"/>
              <w:bottom w:val="single" w:sz="4" w:space="0" w:color="auto"/>
              <w:right w:val="single" w:sz="4" w:space="0" w:color="auto"/>
            </w:tcBorders>
            <w:shd w:val="clear" w:color="auto" w:fill="auto"/>
          </w:tcPr>
          <w:p w14:paraId="0653BFCA" w14:textId="77777777" w:rsidR="003E1FFE" w:rsidRPr="003E1FFE" w:rsidRDefault="003E1FFE" w:rsidP="003E1FFE">
            <w:pPr>
              <w:pStyle w:val="ECCTabletext"/>
            </w:pPr>
            <w:r w:rsidRPr="00BF375A">
              <w:t>1</w:t>
            </w:r>
          </w:p>
        </w:tc>
        <w:tc>
          <w:tcPr>
            <w:tcW w:w="313" w:type="pct"/>
            <w:tcBorders>
              <w:left w:val="single" w:sz="4" w:space="0" w:color="auto"/>
              <w:bottom w:val="single" w:sz="4" w:space="0" w:color="auto"/>
              <w:right w:val="single" w:sz="4" w:space="0" w:color="auto"/>
            </w:tcBorders>
            <w:shd w:val="clear" w:color="auto" w:fill="auto"/>
          </w:tcPr>
          <w:p w14:paraId="55F160E1" w14:textId="77777777" w:rsidR="003E1FFE" w:rsidRPr="003E1FFE" w:rsidRDefault="003E1FFE" w:rsidP="003E1FFE">
            <w:pPr>
              <w:pStyle w:val="ECCTabletext"/>
            </w:pPr>
            <w:r w:rsidRPr="00BF375A">
              <w:t>-</w:t>
            </w:r>
          </w:p>
        </w:tc>
        <w:tc>
          <w:tcPr>
            <w:tcW w:w="313" w:type="pct"/>
            <w:tcBorders>
              <w:top w:val="single" w:sz="6" w:space="0" w:color="auto"/>
              <w:left w:val="single" w:sz="4" w:space="0" w:color="auto"/>
              <w:bottom w:val="single" w:sz="4" w:space="0" w:color="auto"/>
              <w:right w:val="single" w:sz="4" w:space="0" w:color="auto"/>
            </w:tcBorders>
            <w:shd w:val="clear" w:color="auto" w:fill="auto"/>
          </w:tcPr>
          <w:p w14:paraId="281E6FEE" w14:textId="77777777" w:rsidR="003E1FFE" w:rsidRPr="003E1FFE" w:rsidRDefault="003E1FFE" w:rsidP="003E1FFE">
            <w:pPr>
              <w:pStyle w:val="ECCTabletext"/>
            </w:pPr>
            <w:r w:rsidRPr="00BF375A">
              <w:t>-</w:t>
            </w:r>
          </w:p>
        </w:tc>
        <w:tc>
          <w:tcPr>
            <w:tcW w:w="315" w:type="pct"/>
            <w:tcBorders>
              <w:top w:val="single" w:sz="6" w:space="0" w:color="auto"/>
              <w:left w:val="single" w:sz="4" w:space="0" w:color="auto"/>
              <w:bottom w:val="single" w:sz="4" w:space="0" w:color="auto"/>
              <w:right w:val="single" w:sz="6" w:space="0" w:color="auto"/>
            </w:tcBorders>
            <w:shd w:val="clear" w:color="auto" w:fill="auto"/>
          </w:tcPr>
          <w:p w14:paraId="32B8CF49" w14:textId="77777777"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14:paraId="76F4E47B" w14:textId="77777777" w:rsidR="003E1FFE" w:rsidRPr="003E1FFE" w:rsidRDefault="003E1FFE" w:rsidP="003E1FFE">
            <w:pPr>
              <w:pStyle w:val="ECCTabletext"/>
            </w:pPr>
            <w:r w:rsidRPr="00BF375A">
              <w:t>-</w:t>
            </w:r>
          </w:p>
        </w:tc>
        <w:tc>
          <w:tcPr>
            <w:tcW w:w="357" w:type="pct"/>
            <w:tcBorders>
              <w:left w:val="single" w:sz="4" w:space="0" w:color="auto"/>
              <w:bottom w:val="single" w:sz="4" w:space="0" w:color="auto"/>
              <w:right w:val="single" w:sz="4" w:space="0" w:color="auto"/>
            </w:tcBorders>
            <w:shd w:val="clear" w:color="auto" w:fill="auto"/>
          </w:tcPr>
          <w:p w14:paraId="2BEE2F08" w14:textId="77777777" w:rsidR="003E1FFE" w:rsidRPr="003E1FFE" w:rsidRDefault="003E1FFE" w:rsidP="003E1FFE">
            <w:pPr>
              <w:pStyle w:val="ECC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tcPr>
          <w:p w14:paraId="6B8F128E" w14:textId="77777777" w:rsidR="003E1FFE" w:rsidRPr="003E1FFE" w:rsidRDefault="003E1FFE" w:rsidP="003E1FFE">
            <w:pPr>
              <w:pStyle w:val="ECCTabletext"/>
            </w:pPr>
            <w:r w:rsidRPr="00BF375A">
              <w:t>13</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6AC7CAD1" w14:textId="77777777"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14:paraId="0DBCB03C" w14:textId="77777777"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14:paraId="1AC1AE76" w14:textId="77777777" w:rsidR="003E1FFE" w:rsidRPr="003E1FFE" w:rsidRDefault="003E1FFE" w:rsidP="003E1FFE">
            <w:pPr>
              <w:pStyle w:val="ECCTabletext"/>
            </w:pPr>
            <w:r w:rsidRPr="00BF375A">
              <w:t>2</w:t>
            </w:r>
          </w:p>
        </w:tc>
      </w:tr>
      <w:tr w:rsidR="003E1FFE" w14:paraId="2559DB42" w14:textId="77777777" w:rsidTr="0028383E">
        <w:tc>
          <w:tcPr>
            <w:tcW w:w="964" w:type="pct"/>
            <w:tcBorders>
              <w:top w:val="single" w:sz="4" w:space="0" w:color="auto"/>
              <w:left w:val="single" w:sz="12" w:space="0" w:color="auto"/>
              <w:bottom w:val="single" w:sz="4" w:space="0" w:color="auto"/>
              <w:right w:val="single" w:sz="12" w:space="0" w:color="auto"/>
            </w:tcBorders>
          </w:tcPr>
          <w:p w14:paraId="4D8FA797" w14:textId="77777777" w:rsidR="003E1FFE" w:rsidRPr="003E1FFE" w:rsidRDefault="003E1FFE" w:rsidP="003E1FFE">
            <w:pPr>
              <w:pStyle w:val="ECCTabletext"/>
            </w:pPr>
            <w:r w:rsidRPr="00BF375A">
              <w:t>Switzerland5,6</w:t>
            </w:r>
          </w:p>
        </w:tc>
        <w:tc>
          <w:tcPr>
            <w:tcW w:w="310" w:type="pct"/>
            <w:tcBorders>
              <w:top w:val="single" w:sz="4" w:space="0" w:color="auto"/>
              <w:left w:val="single" w:sz="12" w:space="0" w:color="auto"/>
              <w:bottom w:val="single" w:sz="4" w:space="0" w:color="auto"/>
              <w:right w:val="single" w:sz="4" w:space="0" w:color="auto"/>
            </w:tcBorders>
            <w:shd w:val="clear" w:color="auto" w:fill="auto"/>
          </w:tcPr>
          <w:p w14:paraId="1B1D35A8" w14:textId="77777777"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14:paraId="4AA033CA" w14:textId="77777777" w:rsidR="003E1FFE" w:rsidRPr="003E1FFE" w:rsidRDefault="003E1FFE" w:rsidP="003E1FFE">
            <w:pPr>
              <w:pStyle w:val="ECCTabletext"/>
            </w:pPr>
            <w:r w:rsidRPr="00BF375A">
              <w:t>3</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7EEFAA57" w14:textId="77777777"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B66C344" w14:textId="77777777" w:rsidR="003E1FFE" w:rsidRPr="003E1FFE" w:rsidRDefault="003E1FFE" w:rsidP="003E1FFE">
            <w:pPr>
              <w:pStyle w:val="ECCTabletext"/>
            </w:pPr>
            <w:r w:rsidRPr="00BF375A">
              <w:t>2</w:t>
            </w:r>
          </w:p>
        </w:tc>
        <w:tc>
          <w:tcPr>
            <w:tcW w:w="313" w:type="pct"/>
            <w:tcBorders>
              <w:top w:val="single" w:sz="4" w:space="0" w:color="auto"/>
              <w:left w:val="single" w:sz="4" w:space="0" w:color="auto"/>
              <w:bottom w:val="single" w:sz="4" w:space="0" w:color="auto"/>
              <w:right w:val="single" w:sz="4" w:space="0" w:color="auto"/>
            </w:tcBorders>
            <w:shd w:val="clear" w:color="auto" w:fill="auto"/>
          </w:tcPr>
          <w:p w14:paraId="405DE4B0" w14:textId="77777777" w:rsidR="003E1FFE" w:rsidRPr="003E1FFE" w:rsidRDefault="003E1FFE" w:rsidP="003E1FFE">
            <w:pPr>
              <w:pStyle w:val="ECCTabletext"/>
            </w:pPr>
            <w:r w:rsidRPr="00BF375A">
              <w:t>6</w:t>
            </w:r>
          </w:p>
        </w:tc>
        <w:tc>
          <w:tcPr>
            <w:tcW w:w="315" w:type="pct"/>
            <w:tcBorders>
              <w:top w:val="single" w:sz="4" w:space="0" w:color="auto"/>
              <w:left w:val="single" w:sz="4" w:space="0" w:color="auto"/>
              <w:bottom w:val="single" w:sz="4" w:space="0" w:color="auto"/>
              <w:right w:val="single" w:sz="6" w:space="0" w:color="auto"/>
            </w:tcBorders>
            <w:shd w:val="clear" w:color="auto" w:fill="auto"/>
          </w:tcPr>
          <w:p w14:paraId="6D1B1DBC" w14:textId="77777777" w:rsidR="003E1FFE" w:rsidRPr="003E1FFE" w:rsidRDefault="003E1FFE" w:rsidP="003E1FFE">
            <w:pPr>
              <w:pStyle w:val="ECCTabletext"/>
            </w:pPr>
            <w:r w:rsidRPr="00BF375A">
              <w:t>7</w:t>
            </w:r>
          </w:p>
        </w:tc>
        <w:tc>
          <w:tcPr>
            <w:tcW w:w="356" w:type="pct"/>
            <w:tcBorders>
              <w:top w:val="single" w:sz="4" w:space="0" w:color="auto"/>
              <w:left w:val="single" w:sz="6" w:space="0" w:color="auto"/>
              <w:bottom w:val="single" w:sz="4" w:space="0" w:color="auto"/>
              <w:right w:val="single" w:sz="4" w:space="0" w:color="auto"/>
            </w:tcBorders>
            <w:shd w:val="clear" w:color="auto" w:fill="auto"/>
          </w:tcPr>
          <w:p w14:paraId="4450A16B" w14:textId="77777777" w:rsidR="003E1FFE" w:rsidRPr="003E1FFE" w:rsidRDefault="003E1FFE" w:rsidP="003E1FFE">
            <w:pPr>
              <w:pStyle w:val="ECCTabletext"/>
            </w:pPr>
            <w:r w:rsidRPr="00BF375A">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14:paraId="644D63E7" w14:textId="77777777" w:rsidR="003E1FFE" w:rsidRPr="003E1FFE" w:rsidRDefault="003E1FFE" w:rsidP="003E1FFE">
            <w:pPr>
              <w:pStyle w:val="ECCTabletext"/>
            </w:pPr>
            <w:r w:rsidRPr="00BF375A">
              <w:t>-</w:t>
            </w:r>
          </w:p>
        </w:tc>
        <w:tc>
          <w:tcPr>
            <w:tcW w:w="377" w:type="pct"/>
            <w:tcBorders>
              <w:left w:val="single" w:sz="4" w:space="0" w:color="auto"/>
              <w:bottom w:val="single" w:sz="4" w:space="0" w:color="auto"/>
              <w:right w:val="single" w:sz="4" w:space="0" w:color="auto"/>
            </w:tcBorders>
            <w:shd w:val="clear" w:color="auto" w:fill="auto"/>
          </w:tcPr>
          <w:p w14:paraId="07FE938D" w14:textId="77777777" w:rsidR="003E1FFE" w:rsidRPr="003E1FFE" w:rsidRDefault="003E1FFE" w:rsidP="003E1FFE">
            <w:pPr>
              <w:pStyle w:val="ECCTabletext"/>
            </w:pPr>
            <w:r w:rsidRPr="00BF375A">
              <w:t>4</w:t>
            </w:r>
          </w:p>
        </w:tc>
        <w:tc>
          <w:tcPr>
            <w:tcW w:w="356" w:type="pct"/>
            <w:tcBorders>
              <w:left w:val="single" w:sz="4" w:space="0" w:color="auto"/>
              <w:bottom w:val="single" w:sz="4" w:space="0" w:color="auto"/>
              <w:right w:val="single" w:sz="4" w:space="0" w:color="auto"/>
            </w:tcBorders>
            <w:shd w:val="clear" w:color="auto" w:fill="auto"/>
          </w:tcPr>
          <w:p w14:paraId="4C6F3AA6" w14:textId="77777777"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14:paraId="6229D582" w14:textId="77777777" w:rsidR="003E1FFE" w:rsidRPr="003E1FFE" w:rsidRDefault="003E1FFE" w:rsidP="003E1FFE">
            <w:pPr>
              <w:pStyle w:val="ECCTabletext"/>
            </w:pPr>
            <w:r w:rsidRPr="00BF375A">
              <w:t>9</w:t>
            </w:r>
          </w:p>
        </w:tc>
        <w:tc>
          <w:tcPr>
            <w:tcW w:w="356" w:type="pct"/>
            <w:tcBorders>
              <w:top w:val="single" w:sz="4" w:space="0" w:color="auto"/>
              <w:left w:val="single" w:sz="4" w:space="0" w:color="auto"/>
              <w:bottom w:val="single" w:sz="4" w:space="0" w:color="auto"/>
              <w:right w:val="single" w:sz="12" w:space="0" w:color="auto"/>
            </w:tcBorders>
            <w:shd w:val="clear" w:color="auto" w:fill="auto"/>
          </w:tcPr>
          <w:p w14:paraId="79F0C8F2" w14:textId="77777777" w:rsidR="003E1FFE" w:rsidRPr="003E1FFE" w:rsidRDefault="003E1FFE" w:rsidP="003E1FFE">
            <w:pPr>
              <w:pStyle w:val="ECCTabletext"/>
            </w:pPr>
            <w:r w:rsidRPr="00BF375A">
              <w:t>7</w:t>
            </w:r>
          </w:p>
        </w:tc>
      </w:tr>
      <w:tr w:rsidR="003E1FFE" w14:paraId="11333980" w14:textId="77777777" w:rsidTr="0028383E">
        <w:tc>
          <w:tcPr>
            <w:tcW w:w="964" w:type="pct"/>
            <w:tcBorders>
              <w:top w:val="single" w:sz="4" w:space="0" w:color="auto"/>
              <w:left w:val="single" w:sz="12" w:space="0" w:color="auto"/>
              <w:bottom w:val="single" w:sz="12" w:space="0" w:color="auto"/>
              <w:right w:val="single" w:sz="12" w:space="0" w:color="auto"/>
            </w:tcBorders>
          </w:tcPr>
          <w:p w14:paraId="033D49D3" w14:textId="77777777" w:rsidR="003E1FFE" w:rsidRPr="003E1FFE" w:rsidRDefault="003E1FFE" w:rsidP="003E1FFE">
            <w:pPr>
              <w:pStyle w:val="ECCTabletext"/>
            </w:pPr>
            <w:r w:rsidRPr="00BF375A">
              <w:t>UK</w:t>
            </w:r>
          </w:p>
        </w:tc>
        <w:tc>
          <w:tcPr>
            <w:tcW w:w="310" w:type="pct"/>
            <w:tcBorders>
              <w:left w:val="single" w:sz="12" w:space="0" w:color="auto"/>
              <w:bottom w:val="single" w:sz="12" w:space="0" w:color="auto"/>
              <w:right w:val="single" w:sz="4" w:space="0" w:color="auto"/>
            </w:tcBorders>
            <w:shd w:val="clear" w:color="auto" w:fill="auto"/>
          </w:tcPr>
          <w:p w14:paraId="6145C4C5" w14:textId="77777777" w:rsidR="003E1FFE" w:rsidRPr="003E1FFE" w:rsidRDefault="003E1FFE" w:rsidP="003E1FFE">
            <w:pPr>
              <w:pStyle w:val="ECCTabletext"/>
            </w:pPr>
            <w:r w:rsidRPr="00BF375A">
              <w:t>-</w:t>
            </w:r>
          </w:p>
        </w:tc>
        <w:tc>
          <w:tcPr>
            <w:tcW w:w="314" w:type="pct"/>
            <w:tcBorders>
              <w:left w:val="single" w:sz="4" w:space="0" w:color="auto"/>
              <w:bottom w:val="single" w:sz="12" w:space="0" w:color="auto"/>
              <w:right w:val="single" w:sz="4" w:space="0" w:color="auto"/>
            </w:tcBorders>
            <w:shd w:val="clear" w:color="auto" w:fill="auto"/>
          </w:tcPr>
          <w:p w14:paraId="4C9A9E59" w14:textId="77777777"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14:paraId="62B99293" w14:textId="77777777"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14:paraId="0438EDDE" w14:textId="77777777"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14:paraId="170A16AC" w14:textId="77777777" w:rsidR="003E1FFE" w:rsidRPr="003E1FFE" w:rsidRDefault="003E1FFE" w:rsidP="003E1FFE">
            <w:pPr>
              <w:pStyle w:val="ECCTabletext"/>
            </w:pPr>
            <w:r w:rsidRPr="00BF375A">
              <w:t>-</w:t>
            </w:r>
          </w:p>
        </w:tc>
        <w:tc>
          <w:tcPr>
            <w:tcW w:w="315" w:type="pct"/>
            <w:tcBorders>
              <w:left w:val="single" w:sz="4" w:space="0" w:color="auto"/>
              <w:bottom w:val="single" w:sz="12" w:space="0" w:color="auto"/>
              <w:right w:val="single" w:sz="6" w:space="0" w:color="auto"/>
            </w:tcBorders>
            <w:shd w:val="clear" w:color="auto" w:fill="auto"/>
          </w:tcPr>
          <w:p w14:paraId="791480B9" w14:textId="77777777" w:rsidR="003E1FFE" w:rsidRPr="003E1FFE" w:rsidRDefault="003E1FFE" w:rsidP="003E1FFE">
            <w:pPr>
              <w:pStyle w:val="ECCTabletext"/>
            </w:pPr>
            <w:r w:rsidRPr="00BF375A">
              <w:t>-</w:t>
            </w:r>
          </w:p>
        </w:tc>
        <w:tc>
          <w:tcPr>
            <w:tcW w:w="356" w:type="pct"/>
            <w:tcBorders>
              <w:left w:val="single" w:sz="6" w:space="0" w:color="auto"/>
              <w:bottom w:val="single" w:sz="12" w:space="0" w:color="auto"/>
              <w:right w:val="single" w:sz="4" w:space="0" w:color="auto"/>
            </w:tcBorders>
            <w:shd w:val="clear" w:color="auto" w:fill="auto"/>
          </w:tcPr>
          <w:p w14:paraId="229B3AE9" w14:textId="77777777" w:rsidR="003E1FFE" w:rsidRPr="003E1FFE" w:rsidRDefault="003E1FFE" w:rsidP="003E1FFE">
            <w:pPr>
              <w:pStyle w:val="ECCTabletext"/>
            </w:pPr>
            <w:r w:rsidRPr="00BF375A">
              <w:t>9</w:t>
            </w:r>
          </w:p>
        </w:tc>
        <w:tc>
          <w:tcPr>
            <w:tcW w:w="357" w:type="pct"/>
            <w:tcBorders>
              <w:left w:val="single" w:sz="4" w:space="0" w:color="auto"/>
              <w:bottom w:val="single" w:sz="12" w:space="0" w:color="auto"/>
              <w:right w:val="single" w:sz="4" w:space="0" w:color="auto"/>
            </w:tcBorders>
            <w:shd w:val="clear" w:color="auto" w:fill="auto"/>
          </w:tcPr>
          <w:p w14:paraId="382FC04E" w14:textId="77777777" w:rsidR="003E1FFE" w:rsidRPr="003E1FFE" w:rsidRDefault="003E1FFE" w:rsidP="003E1FFE">
            <w:pPr>
              <w:pStyle w:val="ECCTabletext"/>
            </w:pPr>
            <w:r w:rsidRPr="00BF375A">
              <w:t>9</w:t>
            </w:r>
          </w:p>
        </w:tc>
        <w:tc>
          <w:tcPr>
            <w:tcW w:w="377" w:type="pct"/>
            <w:tcBorders>
              <w:left w:val="single" w:sz="4" w:space="0" w:color="auto"/>
              <w:bottom w:val="single" w:sz="12" w:space="0" w:color="auto"/>
              <w:right w:val="single" w:sz="4" w:space="0" w:color="auto"/>
            </w:tcBorders>
            <w:shd w:val="clear" w:color="auto" w:fill="auto"/>
          </w:tcPr>
          <w:p w14:paraId="1AF14B00" w14:textId="77777777"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14:paraId="35D71099" w14:textId="77777777"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14:paraId="16A49002" w14:textId="77777777"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12" w:space="0" w:color="auto"/>
            </w:tcBorders>
            <w:shd w:val="clear" w:color="auto" w:fill="auto"/>
          </w:tcPr>
          <w:p w14:paraId="423548B6" w14:textId="77777777" w:rsidR="003E1FFE" w:rsidRPr="003E1FFE" w:rsidRDefault="003E1FFE" w:rsidP="003E1FFE">
            <w:pPr>
              <w:pStyle w:val="ECCTabletext"/>
            </w:pPr>
            <w:r w:rsidRPr="00BF375A">
              <w:t>-</w:t>
            </w:r>
          </w:p>
        </w:tc>
      </w:tr>
    </w:tbl>
    <w:p w14:paraId="75318CA2" w14:textId="77777777" w:rsidR="003E1FFE" w:rsidRPr="007B1EBA" w:rsidRDefault="003E1FFE" w:rsidP="003E1FFE">
      <w:r w:rsidRPr="007B1EBA">
        <w:t>Notes:</w:t>
      </w:r>
    </w:p>
    <w:p w14:paraId="08ED1858" w14:textId="77777777" w:rsidR="003E1FFE" w:rsidRPr="007B1EBA" w:rsidRDefault="003E1FFE" w:rsidP="003E1FFE">
      <w:pPr>
        <w:pStyle w:val="FootnoteText"/>
      </w:pPr>
      <w:r>
        <w:t>1</w:t>
      </w:r>
      <w:r>
        <w:tab/>
      </w:r>
      <w:r w:rsidRPr="007B1EBA">
        <w:t>Direction</w:t>
      </w:r>
      <w:r>
        <w:t>:</w:t>
      </w:r>
      <w:r w:rsidRPr="007B1EBA">
        <w:t xml:space="preserve"> Tx indicates a repeater transmitting output frequency and Direction Rx indicates a repeater</w:t>
      </w:r>
      <w:r>
        <w:t xml:space="preserve"> </w:t>
      </w:r>
      <w:r w:rsidRPr="007B1EBA">
        <w:t>receive input frequency.</w:t>
      </w:r>
    </w:p>
    <w:p w14:paraId="0ACB9441" w14:textId="77777777" w:rsidR="003E1FFE" w:rsidRPr="007B1EBA" w:rsidRDefault="003E1FFE" w:rsidP="003E1FFE">
      <w:pPr>
        <w:pStyle w:val="FootnoteText"/>
      </w:pPr>
      <w:r>
        <w:t>2</w:t>
      </w:r>
      <w:r>
        <w:tab/>
      </w:r>
      <w:r w:rsidRPr="007B1EBA">
        <w:t>Two voice repeaters are transmitting on the input frequency in sub-band a (Rx) not in alignment with the IARU plan.</w:t>
      </w:r>
      <w:r>
        <w:t xml:space="preserve"> One </w:t>
      </w:r>
      <w:r w:rsidRPr="007B1EBA">
        <w:t>voice repeater is transmitting in 1258.900 MHz, not aligned with the IARU band plan.</w:t>
      </w:r>
    </w:p>
    <w:p w14:paraId="3F034280" w14:textId="77777777" w:rsidR="003E1FFE" w:rsidRPr="007B1EBA" w:rsidRDefault="003E1FFE" w:rsidP="003E1FFE">
      <w:pPr>
        <w:pStyle w:val="FootnoteText"/>
      </w:pPr>
      <w:r>
        <w:t>3</w:t>
      </w:r>
      <w:r>
        <w:tab/>
      </w:r>
      <w:r w:rsidRPr="007B1EBA">
        <w:t>National database doesn’t indicate the input receiving frequency or the duplex split. On line resources for the specific repeater stations consulted. Four remain unknown.</w:t>
      </w:r>
    </w:p>
    <w:p w14:paraId="7B1B0DE0" w14:textId="77777777" w:rsidR="003E1FFE" w:rsidRPr="007B1EBA" w:rsidRDefault="003E1FFE" w:rsidP="003E1FFE">
      <w:pPr>
        <w:pStyle w:val="FootnoteText"/>
      </w:pPr>
      <w:r>
        <w:t>4</w:t>
      </w:r>
      <w:r>
        <w:tab/>
      </w:r>
      <w:r w:rsidRPr="007B1EBA">
        <w:t>In addition two repeaters receive in channels above 1297.700MHz.</w:t>
      </w:r>
    </w:p>
    <w:p w14:paraId="57F0415C" w14:textId="77777777" w:rsidR="003E1FFE" w:rsidRPr="007B1EBA" w:rsidRDefault="003E1FFE" w:rsidP="003E1FFE">
      <w:pPr>
        <w:pStyle w:val="FootnoteText"/>
      </w:pPr>
      <w:r>
        <w:t>5</w:t>
      </w:r>
      <w:r>
        <w:tab/>
      </w:r>
      <w:r w:rsidRPr="007B1EBA">
        <w:t>Source CEPT WGSE PTSE40 Document SE40(20)010R1.</w:t>
      </w:r>
    </w:p>
    <w:p w14:paraId="37085158" w14:textId="77777777" w:rsidR="003E1FFE" w:rsidRPr="007B1EBA" w:rsidRDefault="003E1FFE" w:rsidP="003E1FFE">
      <w:pPr>
        <w:pStyle w:val="FootnoteText"/>
      </w:pPr>
      <w:r>
        <w:t>6</w:t>
      </w:r>
      <w:r>
        <w:tab/>
      </w:r>
      <w:r w:rsidRPr="007B1EBA">
        <w:t>In addition seven repeaters are transmitting and eight are receiving on frequencies that are at variance with the IARU band plan including the ‘All Mode’ sections, the satellite section and the beacon section.</w:t>
      </w:r>
    </w:p>
    <w:p w14:paraId="55257E86" w14:textId="77777777" w:rsidR="003E1FFE" w:rsidRPr="003E1FFE" w:rsidRDefault="003E1FFE">
      <w:pPr>
        <w:pStyle w:val="ECCAnnexheading2"/>
        <w:rPr>
          <w:rFonts w:eastAsia="Arial"/>
        </w:rPr>
        <w:pPrChange w:id="1740" w:author="France" w:date="2020-12-04T09:58:00Z">
          <w:pPr>
            <w:pStyle w:val="Heading2"/>
          </w:pPr>
        </w:pPrChange>
      </w:pPr>
      <w:bookmarkStart w:id="1741" w:name="_Toc57966135"/>
      <w:r w:rsidRPr="003E1FFE">
        <w:rPr>
          <w:rFonts w:eastAsia="Arial"/>
        </w:rPr>
        <w:t>Amateur TV (ATV) repeaters</w:t>
      </w:r>
      <w:bookmarkEnd w:id="1741"/>
    </w:p>
    <w:p w14:paraId="1A73C78E" w14:textId="77777777" w:rsidR="003E1FFE" w:rsidRPr="003E1FFE" w:rsidRDefault="003E1FFE">
      <w:pPr>
        <w:pStyle w:val="ECCAnnexheading3"/>
        <w:rPr>
          <w:rFonts w:eastAsia="Arial"/>
        </w:rPr>
        <w:pPrChange w:id="1742" w:author="France" w:date="2020-12-04T09:58:00Z">
          <w:pPr>
            <w:pStyle w:val="Heading3"/>
          </w:pPr>
        </w:pPrChange>
      </w:pPr>
      <w:bookmarkStart w:id="1743" w:name="_Toc57966136"/>
      <w:r w:rsidRPr="003E1FFE">
        <w:rPr>
          <w:rFonts w:eastAsia="Arial"/>
        </w:rPr>
        <w:t>ATV Repeater frequencies in 1240-1300MHz</w:t>
      </w:r>
      <w:bookmarkEnd w:id="1743"/>
    </w:p>
    <w:p w14:paraId="66BB4323" w14:textId="77777777" w:rsidR="003E1FFE" w:rsidRDefault="003E1FFE" w:rsidP="003E1FFE">
      <w:r w:rsidRPr="00592679">
        <w:t>The IARU R1 band plan identifies the following sub-bands for analogue and digital TV repeaters. Not all frequencies are assigned in every country and the actual usage varies on a national basis.</w:t>
      </w:r>
    </w:p>
    <w:p w14:paraId="390B8A87" w14:textId="77777777" w:rsidR="003E1FFE" w:rsidRPr="00592679" w:rsidRDefault="003E1FFE" w:rsidP="003E1FFE"/>
    <w:p w14:paraId="0ACE3DB4" w14:textId="77777777" w:rsidR="003E1FFE" w:rsidRPr="00592679" w:rsidRDefault="003E1FFE" w:rsidP="003E1FFE">
      <w:pPr>
        <w:pStyle w:val="ECCBulletsLv1"/>
      </w:pPr>
      <w:r w:rsidRPr="00592679">
        <w:t>1243.250 -1260.000 MHz  - Identified here as ‘Sub-band a’</w:t>
      </w:r>
    </w:p>
    <w:p w14:paraId="2521E202" w14:textId="77777777" w:rsidR="003E1FFE" w:rsidRPr="00592679" w:rsidRDefault="003E1FFE" w:rsidP="003E1FFE">
      <w:pPr>
        <w:pStyle w:val="ECCBulletsLv1"/>
      </w:pPr>
      <w:r w:rsidRPr="00592679">
        <w:t>1272.000 -1290.994 MHz – Identified here as ‘Sub-band b’</w:t>
      </w:r>
    </w:p>
    <w:p w14:paraId="1FE8225F" w14:textId="77777777" w:rsidR="003E1FFE" w:rsidRPr="00592679" w:rsidRDefault="003E1FFE" w:rsidP="003E1FFE">
      <w:r w:rsidRPr="00592679">
        <w:t>In some cases, for national reasons, frequencies outside these ranges may be assigned for ATV repeater operation.</w:t>
      </w:r>
    </w:p>
    <w:p w14:paraId="277B6078" w14:textId="77777777" w:rsidR="003E1FFE" w:rsidRPr="003E1FFE" w:rsidRDefault="003E1FFE">
      <w:pPr>
        <w:pStyle w:val="ECCAnnexheading3"/>
        <w:rPr>
          <w:rFonts w:eastAsia="Arial"/>
        </w:rPr>
        <w:pPrChange w:id="1744" w:author="France" w:date="2020-12-04T09:59:00Z">
          <w:pPr>
            <w:pStyle w:val="Heading3"/>
          </w:pPr>
        </w:pPrChange>
      </w:pPr>
      <w:bookmarkStart w:id="1745" w:name="_Toc57966137"/>
      <w:r w:rsidRPr="003E1FFE">
        <w:rPr>
          <w:rFonts w:eastAsia="Arial"/>
        </w:rPr>
        <w:t>Repeater Architecture</w:t>
      </w:r>
      <w:bookmarkEnd w:id="1745"/>
    </w:p>
    <w:p w14:paraId="433099C9" w14:textId="77777777" w:rsidR="003E1FFE" w:rsidRPr="0088696C" w:rsidRDefault="003E1FFE" w:rsidP="003E1FFE">
      <w:r w:rsidRPr="0088696C">
        <w:t xml:space="preserve">There is no standard TV repeater station and the architecture complexity and mode(s) of operation (e.g analogue or digital standard) are a free choice for the station proposer (unless prohibited by national licence conditions). The features can be chosen to support the interests of local groups of amateur station operators. However the licence might reflect the technology choice in which case regulatory action might be needed if the mode of operation is changed. </w:t>
      </w:r>
    </w:p>
    <w:p w14:paraId="3A8884B8" w14:textId="77777777" w:rsidR="003E1FFE" w:rsidRPr="0088696C" w:rsidRDefault="003E1FFE" w:rsidP="003E1FFE"/>
    <w:p w14:paraId="22585260" w14:textId="77777777" w:rsidR="003E1FFE" w:rsidRPr="0088696C" w:rsidRDefault="003E1FFE" w:rsidP="003E1FFE">
      <w:r w:rsidRPr="0088696C">
        <w:t>An ATV repeater station may exhibit any of the following operational characteristics and features:</w:t>
      </w:r>
    </w:p>
    <w:p w14:paraId="315CE3F3" w14:textId="77777777" w:rsidR="003E1FFE" w:rsidRPr="0088696C" w:rsidRDefault="003E1FFE" w:rsidP="003E1FFE">
      <w:pPr>
        <w:pStyle w:val="ECCBulletsLv1"/>
      </w:pPr>
      <w:r w:rsidRPr="0088696C">
        <w:t>Input and output frequencies that are either in-band or cross-band with input or output frequencies in other bands (e.g. commonly 2.3 GHz or 10 GHz).</w:t>
      </w:r>
    </w:p>
    <w:p w14:paraId="53A1A829" w14:textId="77777777" w:rsidR="003E1FFE" w:rsidRPr="0088696C" w:rsidRDefault="003E1FFE" w:rsidP="003E1FFE">
      <w:pPr>
        <w:pStyle w:val="ECCBulletsLv1"/>
      </w:pPr>
      <w:r w:rsidRPr="0088696C">
        <w:t>The repeater station may have more than one input frequency and more than one output frequency.</w:t>
      </w:r>
    </w:p>
    <w:p w14:paraId="7BBD0049" w14:textId="77777777" w:rsidR="003E1FFE" w:rsidRPr="0088696C" w:rsidRDefault="003E1FFE" w:rsidP="003E1FFE">
      <w:pPr>
        <w:pStyle w:val="ECCBulletsLv1"/>
      </w:pPr>
      <w:r w:rsidRPr="0088696C">
        <w:t>Older technology analogue ATV repeaters employ frequency modulation.</w:t>
      </w:r>
    </w:p>
    <w:p w14:paraId="1CC0F718" w14:textId="77777777" w:rsidR="003E1FFE" w:rsidRPr="0088696C" w:rsidRDefault="003E1FFE" w:rsidP="003E1FFE">
      <w:pPr>
        <w:pStyle w:val="ECCBulletsLv1"/>
      </w:pPr>
      <w:r w:rsidRPr="0088696C">
        <w:lastRenderedPageBreak/>
        <w:t>Analogue TV repeaters are assigned a wider bandwidth channel – usually 12 to 16 MHz.</w:t>
      </w:r>
    </w:p>
    <w:p w14:paraId="31D40FE3" w14:textId="77777777" w:rsidR="003E1FFE" w:rsidRPr="0088696C" w:rsidRDefault="003E1FFE" w:rsidP="003E1FFE">
      <w:pPr>
        <w:pStyle w:val="ECCBulletsLv1"/>
      </w:pPr>
      <w:r w:rsidRPr="0088696C">
        <w:t>Newer technology digital ATV repeaters are usually based on adaptations of commercially standardised air interfaces (see trends below).</w:t>
      </w:r>
    </w:p>
    <w:p w14:paraId="2F724BD6" w14:textId="77777777" w:rsidR="003E1FFE" w:rsidRPr="0088696C" w:rsidRDefault="003E1FFE" w:rsidP="003E1FFE">
      <w:pPr>
        <w:pStyle w:val="ECCBulletsLv1"/>
      </w:pPr>
      <w:r w:rsidRPr="0088696C">
        <w:t>Digital TV repeaters are assigned narrower channels as low as 6 or 8 MHz.</w:t>
      </w:r>
    </w:p>
    <w:p w14:paraId="4ED41873" w14:textId="77777777" w:rsidR="003E1FFE" w:rsidRPr="0088696C" w:rsidRDefault="003E1FFE" w:rsidP="003E1FFE">
      <w:pPr>
        <w:pStyle w:val="ECCBulletsLv1"/>
      </w:pPr>
      <w:r w:rsidRPr="0088696C">
        <w:t>The repeater station may handle only analogue TV signals or digital TV signals (or both).</w:t>
      </w:r>
    </w:p>
    <w:p w14:paraId="39BAC719" w14:textId="77777777" w:rsidR="003E1FFE" w:rsidRPr="0088696C" w:rsidRDefault="003E1FFE" w:rsidP="003E1FFE">
      <w:pPr>
        <w:pStyle w:val="ECCBulletsLv1"/>
      </w:pPr>
      <w:r w:rsidRPr="0088696C">
        <w:t>The repeater may re-modulate analogue TV signals onto a digital carrier.</w:t>
      </w:r>
    </w:p>
    <w:p w14:paraId="4D74E352" w14:textId="77777777" w:rsidR="003E1FFE" w:rsidRPr="0088696C" w:rsidRDefault="003E1FFE" w:rsidP="003E1FFE">
      <w:pPr>
        <w:pStyle w:val="ECCBulletsLv1"/>
      </w:pPr>
      <w:r w:rsidRPr="0088696C">
        <w:t>The repeater may support control functions (e.g. access request, output mode...) signalled in other frequency bands (e.g. VHF amateur bands).</w:t>
      </w:r>
    </w:p>
    <w:p w14:paraId="1841A772" w14:textId="77777777" w:rsidR="003E1FFE" w:rsidRPr="0088696C" w:rsidRDefault="003E1FFE" w:rsidP="003E1FFE">
      <w:pPr>
        <w:pStyle w:val="ECCBulletsLv1"/>
      </w:pPr>
      <w:r w:rsidRPr="0088696C">
        <w:t>The repeater station may be flexible to handle various digital TV modes (e.g. symbol rate, coding, error correction etc.).</w:t>
      </w:r>
    </w:p>
    <w:p w14:paraId="29C16E0C" w14:textId="77777777" w:rsidR="003E1FFE" w:rsidRPr="0088696C" w:rsidRDefault="003E1FFE" w:rsidP="003E1FFE">
      <w:pPr>
        <w:pStyle w:val="ECCBulletsLv1"/>
      </w:pPr>
      <w:r w:rsidRPr="0088696C">
        <w:t xml:space="preserve">The repeater may operate in a beacon mode when not in use (e.g. a test card or video loop). </w:t>
      </w:r>
    </w:p>
    <w:p w14:paraId="7CA78D96" w14:textId="77777777" w:rsidR="003E1FFE" w:rsidRPr="0088696C" w:rsidRDefault="003E1FFE" w:rsidP="003E1FFE">
      <w:pPr>
        <w:pStyle w:val="ECCBulletsLv1"/>
      </w:pPr>
      <w:r w:rsidRPr="0088696C">
        <w:t>The repeater may be completely de-activated when activity is unlikely (e.g. overnight) to reduce power consumption.</w:t>
      </w:r>
    </w:p>
    <w:p w14:paraId="42EF9B6B" w14:textId="77777777" w:rsidR="003E1FFE" w:rsidRPr="003E1FFE" w:rsidRDefault="003E1FFE">
      <w:pPr>
        <w:pStyle w:val="ECCAnnexheading3"/>
        <w:rPr>
          <w:rFonts w:eastAsia="Arial"/>
        </w:rPr>
        <w:pPrChange w:id="1746" w:author="France" w:date="2020-12-04T09:59:00Z">
          <w:pPr>
            <w:pStyle w:val="Heading3"/>
          </w:pPr>
        </w:pPrChange>
      </w:pPr>
      <w:bookmarkStart w:id="1747" w:name="_Toc57966138"/>
      <w:r w:rsidRPr="003E1FFE">
        <w:rPr>
          <w:rFonts w:eastAsia="Arial"/>
        </w:rPr>
        <w:t>Repeater Trends</w:t>
      </w:r>
      <w:bookmarkEnd w:id="1747"/>
    </w:p>
    <w:p w14:paraId="7D2A2F4F" w14:textId="77777777" w:rsidR="003E1FFE" w:rsidRPr="0088696C" w:rsidRDefault="003E1FFE" w:rsidP="003E1FFE">
      <w:r w:rsidRPr="0088696C">
        <w:t xml:space="preserve">Legacy analogue TV repeaters continue to operate but modern installations deploy spectrally efficient digital TV repeaters transmitting DVB-S/MPEG-2 signals (usually 2Msym/sec or 4Msym/sec). This is actively encouraged by the most forward-looking national interest groups who work hard to develop the appropriate hardware and operating practices. Use of these air interfaces reduces the transmission bandwidth and improves the inter-service co-ordination potential. Further experimentation continues to increase the spectrum efficiency of amateur TV signals and it has been shown possible to transmit HD MPEG-4 signals with symbol rates less than 333kSym/sec in a reduced bandwidth (500 kHz).   </w:t>
      </w:r>
    </w:p>
    <w:p w14:paraId="5665E8ED" w14:textId="77777777" w:rsidR="003E1FFE" w:rsidRPr="003E1FFE" w:rsidRDefault="003E1FFE">
      <w:pPr>
        <w:pStyle w:val="ECCAnnexheading3"/>
        <w:rPr>
          <w:rFonts w:eastAsia="Arial"/>
        </w:rPr>
        <w:pPrChange w:id="1748" w:author="France" w:date="2020-12-04T09:59:00Z">
          <w:pPr>
            <w:pStyle w:val="Heading3"/>
          </w:pPr>
        </w:pPrChange>
      </w:pPr>
      <w:bookmarkStart w:id="1749" w:name="_Toc57966139"/>
      <w:r w:rsidRPr="003E1FFE">
        <w:rPr>
          <w:rFonts w:eastAsia="Arial"/>
        </w:rPr>
        <w:t>Repeater Assignments – a survey of some CEPT countries</w:t>
      </w:r>
      <w:bookmarkEnd w:id="1749"/>
    </w:p>
    <w:p w14:paraId="1EA5B66C" w14:textId="77777777" w:rsidR="003E1FFE" w:rsidRDefault="003E1FFE" w:rsidP="003E1FFE">
      <w:r w:rsidRPr="0088696C">
        <w:t>The data in the table below summarises the information received from a sample of IARU Region 1 VHF managers on the number of ATV repeater stations licensed to operate in the ATV repeater sub-bands identified in the IARU band plan for a sample of CEPT countries. Whether the repeater stations are actually in-service at the time of survey would require deeper analysis.</w:t>
      </w:r>
    </w:p>
    <w:p w14:paraId="56541D68" w14:textId="77777777" w:rsidR="003E1FFE" w:rsidRDefault="003E1FFE" w:rsidP="003E1FFE">
      <w:pPr>
        <w:pStyle w:val="Caption"/>
      </w:pPr>
      <w:r>
        <w:t xml:space="preserve">ATV </w:t>
      </w:r>
      <w:r w:rsidRPr="003E1FFE">
        <w:rPr>
          <w:rFonts w:eastAsia="Arial"/>
        </w:rPr>
        <w:t>Repeater Assign</w:t>
      </w:r>
      <w:r>
        <w:t xml:space="preserve">ments in </w:t>
      </w:r>
      <w:r w:rsidRPr="003E1FFE">
        <w:rPr>
          <w:rFonts w:eastAsia="Arial"/>
        </w:rPr>
        <w:t>some CEPT countries</w:t>
      </w:r>
    </w:p>
    <w:tbl>
      <w:tblPr>
        <w:tblW w:w="2700" w:type="pct"/>
        <w:tblInd w:w="2201" w:type="dxa"/>
        <w:tblLook w:val="04A0" w:firstRow="1" w:lastRow="0" w:firstColumn="1" w:lastColumn="0" w:noHBand="0" w:noVBand="1"/>
      </w:tblPr>
      <w:tblGrid>
        <w:gridCol w:w="1733"/>
        <w:gridCol w:w="853"/>
        <w:gridCol w:w="844"/>
        <w:gridCol w:w="857"/>
        <w:gridCol w:w="902"/>
      </w:tblGrid>
      <w:tr w:rsidR="003E1FFE" w14:paraId="338D6CD1" w14:textId="77777777" w:rsidTr="0028383E">
        <w:tc>
          <w:tcPr>
            <w:tcW w:w="1670" w:type="pct"/>
            <w:tcBorders>
              <w:top w:val="single" w:sz="12" w:space="0" w:color="auto"/>
              <w:left w:val="single" w:sz="12" w:space="0" w:color="auto"/>
              <w:bottom w:val="single" w:sz="6" w:space="0" w:color="auto"/>
              <w:right w:val="single" w:sz="12" w:space="0" w:color="auto"/>
            </w:tcBorders>
          </w:tcPr>
          <w:p w14:paraId="73F90641" w14:textId="77777777" w:rsidR="003E1FFE" w:rsidRPr="006B2D5C" w:rsidRDefault="003E1FFE" w:rsidP="003E1FFE">
            <w:pPr>
              <w:pStyle w:val="ECCTableHeaderredfont"/>
            </w:pPr>
          </w:p>
        </w:tc>
        <w:tc>
          <w:tcPr>
            <w:tcW w:w="3330" w:type="pct"/>
            <w:gridSpan w:val="4"/>
            <w:tcBorders>
              <w:top w:val="single" w:sz="12" w:space="0" w:color="auto"/>
              <w:left w:val="single" w:sz="12" w:space="0" w:color="auto"/>
              <w:right w:val="single" w:sz="12" w:space="0" w:color="auto"/>
            </w:tcBorders>
          </w:tcPr>
          <w:p w14:paraId="3371E5E6" w14:textId="77777777" w:rsidR="003E1FFE" w:rsidRPr="003E1FFE" w:rsidRDefault="003E1FFE" w:rsidP="003E1FFE">
            <w:pPr>
              <w:pStyle w:val="ECCTableHeaderredfont"/>
            </w:pPr>
            <w:r w:rsidRPr="006B2D5C">
              <w:t>ATV Repeaters</w:t>
            </w:r>
          </w:p>
        </w:tc>
      </w:tr>
      <w:tr w:rsidR="003E1FFE" w14:paraId="28801BE3" w14:textId="77777777" w:rsidTr="0028383E">
        <w:tc>
          <w:tcPr>
            <w:tcW w:w="1670" w:type="pct"/>
            <w:tcBorders>
              <w:top w:val="single" w:sz="6" w:space="0" w:color="auto"/>
              <w:left w:val="single" w:sz="12" w:space="0" w:color="auto"/>
              <w:bottom w:val="single" w:sz="4" w:space="0" w:color="auto"/>
              <w:right w:val="single" w:sz="12" w:space="0" w:color="auto"/>
            </w:tcBorders>
          </w:tcPr>
          <w:p w14:paraId="5394539C" w14:textId="77777777" w:rsidR="003E1FFE" w:rsidRPr="003E1FFE" w:rsidRDefault="003E1FFE" w:rsidP="003E1FFE">
            <w:pPr>
              <w:pStyle w:val="ECCTableHeaderredfont"/>
            </w:pPr>
            <w:r w:rsidRPr="006B2D5C">
              <w:t>Sub-Band</w:t>
            </w:r>
          </w:p>
        </w:tc>
        <w:tc>
          <w:tcPr>
            <w:tcW w:w="1635" w:type="pct"/>
            <w:gridSpan w:val="2"/>
            <w:tcBorders>
              <w:top w:val="single" w:sz="6" w:space="0" w:color="auto"/>
              <w:left w:val="single" w:sz="12" w:space="0" w:color="auto"/>
              <w:bottom w:val="single" w:sz="4" w:space="0" w:color="auto"/>
              <w:right w:val="single" w:sz="6" w:space="0" w:color="auto"/>
            </w:tcBorders>
          </w:tcPr>
          <w:p w14:paraId="7C585EA9" w14:textId="77777777" w:rsidR="003E1FFE" w:rsidRPr="003E1FFE" w:rsidRDefault="003E1FFE" w:rsidP="003E1FFE">
            <w:pPr>
              <w:pStyle w:val="ECCTableHeaderredfont"/>
            </w:pPr>
            <w:r w:rsidRPr="006B2D5C">
              <w:t>a</w:t>
            </w:r>
          </w:p>
        </w:tc>
        <w:tc>
          <w:tcPr>
            <w:tcW w:w="1695" w:type="pct"/>
            <w:gridSpan w:val="2"/>
            <w:tcBorders>
              <w:top w:val="single" w:sz="6" w:space="0" w:color="auto"/>
              <w:left w:val="single" w:sz="6" w:space="0" w:color="auto"/>
              <w:bottom w:val="single" w:sz="4" w:space="0" w:color="auto"/>
              <w:right w:val="single" w:sz="12" w:space="0" w:color="auto"/>
            </w:tcBorders>
          </w:tcPr>
          <w:p w14:paraId="6534752D" w14:textId="77777777" w:rsidR="003E1FFE" w:rsidRPr="003E1FFE" w:rsidRDefault="003E1FFE" w:rsidP="003E1FFE">
            <w:pPr>
              <w:pStyle w:val="ECCTableHeaderredfont"/>
            </w:pPr>
            <w:r w:rsidRPr="006B2D5C">
              <w:t>b</w:t>
            </w:r>
          </w:p>
        </w:tc>
      </w:tr>
      <w:tr w:rsidR="003E1FFE" w14:paraId="59A7837E" w14:textId="77777777" w:rsidTr="0028383E">
        <w:tc>
          <w:tcPr>
            <w:tcW w:w="1670" w:type="pct"/>
            <w:tcBorders>
              <w:left w:val="single" w:sz="12" w:space="0" w:color="auto"/>
              <w:bottom w:val="single" w:sz="12" w:space="0" w:color="auto"/>
              <w:right w:val="single" w:sz="12" w:space="0" w:color="auto"/>
            </w:tcBorders>
          </w:tcPr>
          <w:p w14:paraId="55BA9374" w14:textId="77777777" w:rsidR="003E1FFE" w:rsidRPr="003E1FFE" w:rsidRDefault="003E1FFE" w:rsidP="003E1FFE">
            <w:pPr>
              <w:pStyle w:val="ECCTableHeaderredfont"/>
            </w:pPr>
            <w:r w:rsidRPr="006B2D5C">
              <w:t>Direction1</w:t>
            </w:r>
          </w:p>
        </w:tc>
        <w:tc>
          <w:tcPr>
            <w:tcW w:w="822" w:type="pct"/>
            <w:tcBorders>
              <w:left w:val="single" w:sz="12" w:space="0" w:color="auto"/>
              <w:bottom w:val="single" w:sz="12" w:space="0" w:color="auto"/>
              <w:right w:val="single" w:sz="6" w:space="0" w:color="auto"/>
            </w:tcBorders>
          </w:tcPr>
          <w:p w14:paraId="71B7A79F" w14:textId="77777777" w:rsidR="003E1FFE" w:rsidRPr="003E1FFE" w:rsidRDefault="003E1FFE" w:rsidP="003E1FFE">
            <w:pPr>
              <w:pStyle w:val="ECCTableHeaderredfont"/>
            </w:pPr>
            <w:r w:rsidRPr="006B2D5C">
              <w:t>Tx</w:t>
            </w:r>
          </w:p>
        </w:tc>
        <w:tc>
          <w:tcPr>
            <w:tcW w:w="813" w:type="pct"/>
            <w:tcBorders>
              <w:left w:val="single" w:sz="6" w:space="0" w:color="auto"/>
              <w:bottom w:val="single" w:sz="12" w:space="0" w:color="auto"/>
              <w:right w:val="single" w:sz="6" w:space="0" w:color="auto"/>
            </w:tcBorders>
          </w:tcPr>
          <w:p w14:paraId="2DA680D7" w14:textId="77777777" w:rsidR="003E1FFE" w:rsidRPr="003E1FFE" w:rsidRDefault="003E1FFE" w:rsidP="003E1FFE">
            <w:pPr>
              <w:pStyle w:val="ECCTableHeaderredfont"/>
            </w:pPr>
            <w:r w:rsidRPr="006B2D5C">
              <w:t>Rx</w:t>
            </w:r>
          </w:p>
        </w:tc>
        <w:tc>
          <w:tcPr>
            <w:tcW w:w="826" w:type="pct"/>
            <w:tcBorders>
              <w:left w:val="single" w:sz="6" w:space="0" w:color="auto"/>
              <w:bottom w:val="single" w:sz="12" w:space="0" w:color="auto"/>
              <w:right w:val="single" w:sz="6" w:space="0" w:color="auto"/>
            </w:tcBorders>
          </w:tcPr>
          <w:p w14:paraId="67A9782B" w14:textId="77777777" w:rsidR="003E1FFE" w:rsidRPr="003E1FFE" w:rsidRDefault="003E1FFE" w:rsidP="003E1FFE">
            <w:pPr>
              <w:pStyle w:val="ECCTableHeaderredfont"/>
            </w:pPr>
            <w:r w:rsidRPr="006B2D5C">
              <w:t>Tx</w:t>
            </w:r>
          </w:p>
        </w:tc>
        <w:tc>
          <w:tcPr>
            <w:tcW w:w="869" w:type="pct"/>
            <w:tcBorders>
              <w:left w:val="single" w:sz="6" w:space="0" w:color="auto"/>
              <w:bottom w:val="single" w:sz="12" w:space="0" w:color="auto"/>
              <w:right w:val="single" w:sz="12" w:space="0" w:color="auto"/>
            </w:tcBorders>
          </w:tcPr>
          <w:p w14:paraId="6B73EF12" w14:textId="77777777" w:rsidR="003E1FFE" w:rsidRPr="003E1FFE" w:rsidRDefault="003E1FFE" w:rsidP="003E1FFE">
            <w:pPr>
              <w:pStyle w:val="ECCTableHeaderredfont"/>
            </w:pPr>
            <w:r w:rsidRPr="006B2D5C">
              <w:t>Rx</w:t>
            </w:r>
          </w:p>
        </w:tc>
      </w:tr>
      <w:tr w:rsidR="003E1FFE" w14:paraId="37CD9FF7" w14:textId="77777777" w:rsidTr="0028383E">
        <w:tc>
          <w:tcPr>
            <w:tcW w:w="1670" w:type="pct"/>
            <w:tcBorders>
              <w:top w:val="single" w:sz="12" w:space="0" w:color="auto"/>
              <w:left w:val="single" w:sz="12" w:space="0" w:color="auto"/>
              <w:bottom w:val="single" w:sz="6" w:space="0" w:color="auto"/>
              <w:right w:val="single" w:sz="12" w:space="0" w:color="auto"/>
            </w:tcBorders>
          </w:tcPr>
          <w:p w14:paraId="0A6C5FA7" w14:textId="77777777" w:rsidR="003E1FFE" w:rsidRPr="003E1FFE" w:rsidRDefault="003E1FFE" w:rsidP="003E1FFE">
            <w:pPr>
              <w:pStyle w:val="ECCTabletext"/>
            </w:pPr>
            <w:r w:rsidRPr="006B2D5C">
              <w:t>Belgium</w:t>
            </w:r>
          </w:p>
        </w:tc>
        <w:tc>
          <w:tcPr>
            <w:tcW w:w="822" w:type="pct"/>
            <w:tcBorders>
              <w:top w:val="single" w:sz="12" w:space="0" w:color="auto"/>
              <w:left w:val="single" w:sz="12" w:space="0" w:color="auto"/>
              <w:bottom w:val="single" w:sz="4" w:space="0" w:color="auto"/>
              <w:right w:val="single" w:sz="6" w:space="0" w:color="auto"/>
            </w:tcBorders>
            <w:shd w:val="clear" w:color="auto" w:fill="auto"/>
          </w:tcPr>
          <w:p w14:paraId="7A9E4C33" w14:textId="77777777" w:rsidR="003E1FFE" w:rsidRPr="003E1FFE" w:rsidRDefault="003E1FFE" w:rsidP="003E1FFE">
            <w:pPr>
              <w:pStyle w:val="ECCTabletext"/>
            </w:pPr>
            <w:r w:rsidRPr="006B2D5C">
              <w:t>-</w:t>
            </w:r>
          </w:p>
        </w:tc>
        <w:tc>
          <w:tcPr>
            <w:tcW w:w="813" w:type="pct"/>
            <w:tcBorders>
              <w:top w:val="single" w:sz="12" w:space="0" w:color="auto"/>
              <w:left w:val="single" w:sz="6" w:space="0" w:color="auto"/>
              <w:bottom w:val="single" w:sz="4" w:space="0" w:color="auto"/>
              <w:right w:val="single" w:sz="6" w:space="0" w:color="auto"/>
            </w:tcBorders>
            <w:shd w:val="clear" w:color="auto" w:fill="auto"/>
          </w:tcPr>
          <w:p w14:paraId="25DE4C1F" w14:textId="77777777" w:rsidR="003E1FFE" w:rsidRPr="003E1FFE" w:rsidRDefault="003E1FFE" w:rsidP="003E1FFE">
            <w:pPr>
              <w:pStyle w:val="ECCTabletext"/>
            </w:pPr>
            <w:r w:rsidRPr="006B2D5C">
              <w:t>5</w:t>
            </w:r>
          </w:p>
        </w:tc>
        <w:tc>
          <w:tcPr>
            <w:tcW w:w="826" w:type="pct"/>
            <w:tcBorders>
              <w:top w:val="single" w:sz="12" w:space="0" w:color="auto"/>
              <w:left w:val="single" w:sz="6" w:space="0" w:color="auto"/>
              <w:bottom w:val="single" w:sz="4" w:space="0" w:color="auto"/>
              <w:right w:val="single" w:sz="6" w:space="0" w:color="auto"/>
            </w:tcBorders>
            <w:shd w:val="clear" w:color="auto" w:fill="auto"/>
          </w:tcPr>
          <w:p w14:paraId="5C1B0405" w14:textId="77777777" w:rsidR="003E1FFE" w:rsidRPr="003E1FFE" w:rsidRDefault="003E1FFE" w:rsidP="003E1FFE">
            <w:pPr>
              <w:pStyle w:val="ECCTabletext"/>
            </w:pPr>
            <w:r w:rsidRPr="006B2D5C">
              <w:t>6</w:t>
            </w:r>
          </w:p>
        </w:tc>
        <w:tc>
          <w:tcPr>
            <w:tcW w:w="869" w:type="pct"/>
            <w:tcBorders>
              <w:top w:val="single" w:sz="12" w:space="0" w:color="auto"/>
              <w:left w:val="single" w:sz="6" w:space="0" w:color="auto"/>
              <w:bottom w:val="single" w:sz="4" w:space="0" w:color="auto"/>
              <w:right w:val="single" w:sz="12" w:space="0" w:color="auto"/>
            </w:tcBorders>
            <w:shd w:val="clear" w:color="auto" w:fill="auto"/>
          </w:tcPr>
          <w:p w14:paraId="13762DF4" w14:textId="77777777" w:rsidR="003E1FFE" w:rsidRPr="003E1FFE" w:rsidRDefault="003E1FFE" w:rsidP="003E1FFE">
            <w:pPr>
              <w:pStyle w:val="ECCTabletext"/>
            </w:pPr>
            <w:r w:rsidRPr="006B2D5C">
              <w:t>3</w:t>
            </w:r>
          </w:p>
        </w:tc>
      </w:tr>
      <w:tr w:rsidR="003E1FFE" w14:paraId="7C3D25E9" w14:textId="77777777" w:rsidTr="0028383E">
        <w:tc>
          <w:tcPr>
            <w:tcW w:w="1670" w:type="pct"/>
            <w:tcBorders>
              <w:top w:val="single" w:sz="6" w:space="0" w:color="auto"/>
              <w:left w:val="single" w:sz="12" w:space="0" w:color="auto"/>
              <w:bottom w:val="single" w:sz="6" w:space="0" w:color="auto"/>
              <w:right w:val="single" w:sz="12" w:space="0" w:color="auto"/>
            </w:tcBorders>
          </w:tcPr>
          <w:p w14:paraId="667E94A7" w14:textId="77777777" w:rsidR="003E1FFE" w:rsidRPr="003E1FFE" w:rsidRDefault="003E1FFE" w:rsidP="003E1FFE">
            <w:pPr>
              <w:pStyle w:val="ECCTabletext"/>
            </w:pPr>
            <w:r w:rsidRPr="006B2D5C">
              <w:t>Denmark</w:t>
            </w:r>
          </w:p>
        </w:tc>
        <w:tc>
          <w:tcPr>
            <w:tcW w:w="822" w:type="pct"/>
            <w:tcBorders>
              <w:left w:val="single" w:sz="12" w:space="0" w:color="auto"/>
              <w:bottom w:val="single" w:sz="6" w:space="0" w:color="auto"/>
              <w:right w:val="single" w:sz="6" w:space="0" w:color="auto"/>
            </w:tcBorders>
            <w:shd w:val="clear" w:color="auto" w:fill="auto"/>
          </w:tcPr>
          <w:p w14:paraId="2119C747" w14:textId="77777777" w:rsidR="003E1FFE" w:rsidRPr="003E1FFE" w:rsidRDefault="003E1FFE" w:rsidP="003E1FFE">
            <w:pPr>
              <w:pStyle w:val="ECCTabletext"/>
            </w:pPr>
            <w:r w:rsidRPr="006B2D5C">
              <w:t>-</w:t>
            </w:r>
          </w:p>
        </w:tc>
        <w:tc>
          <w:tcPr>
            <w:tcW w:w="813" w:type="pct"/>
            <w:tcBorders>
              <w:left w:val="single" w:sz="6" w:space="0" w:color="auto"/>
              <w:bottom w:val="single" w:sz="6" w:space="0" w:color="auto"/>
              <w:right w:val="single" w:sz="6" w:space="0" w:color="auto"/>
            </w:tcBorders>
            <w:shd w:val="clear" w:color="auto" w:fill="auto"/>
          </w:tcPr>
          <w:p w14:paraId="74FEA4E3" w14:textId="77777777" w:rsidR="003E1FFE" w:rsidRPr="003E1FFE" w:rsidRDefault="003E1FFE" w:rsidP="003E1FFE">
            <w:pPr>
              <w:pStyle w:val="ECCTabletext"/>
            </w:pPr>
            <w:r w:rsidRPr="006B2D5C">
              <w:t>-</w:t>
            </w:r>
          </w:p>
        </w:tc>
        <w:tc>
          <w:tcPr>
            <w:tcW w:w="826" w:type="pct"/>
            <w:tcBorders>
              <w:left w:val="single" w:sz="6" w:space="0" w:color="auto"/>
              <w:bottom w:val="single" w:sz="6" w:space="0" w:color="auto"/>
              <w:right w:val="single" w:sz="6" w:space="0" w:color="auto"/>
            </w:tcBorders>
            <w:shd w:val="clear" w:color="auto" w:fill="auto"/>
          </w:tcPr>
          <w:p w14:paraId="68089E36" w14:textId="77777777" w:rsidR="003E1FFE" w:rsidRPr="003E1FFE" w:rsidRDefault="003E1FFE" w:rsidP="003E1FFE">
            <w:pPr>
              <w:pStyle w:val="ECCTabletext"/>
            </w:pPr>
            <w:r w:rsidRPr="006B2D5C">
              <w:t>-</w:t>
            </w:r>
          </w:p>
        </w:tc>
        <w:tc>
          <w:tcPr>
            <w:tcW w:w="869" w:type="pct"/>
            <w:tcBorders>
              <w:left w:val="single" w:sz="6" w:space="0" w:color="auto"/>
              <w:bottom w:val="single" w:sz="6" w:space="0" w:color="auto"/>
              <w:right w:val="single" w:sz="12" w:space="0" w:color="auto"/>
            </w:tcBorders>
            <w:shd w:val="clear" w:color="auto" w:fill="auto"/>
          </w:tcPr>
          <w:p w14:paraId="2DAA604D" w14:textId="77777777" w:rsidR="003E1FFE" w:rsidRPr="003E1FFE" w:rsidRDefault="003E1FFE" w:rsidP="003E1FFE">
            <w:pPr>
              <w:pStyle w:val="ECCTabletext"/>
            </w:pPr>
            <w:r w:rsidRPr="006B2D5C">
              <w:t>-</w:t>
            </w:r>
          </w:p>
        </w:tc>
      </w:tr>
      <w:tr w:rsidR="003E1FFE" w14:paraId="4141014D" w14:textId="77777777" w:rsidTr="0028383E">
        <w:tc>
          <w:tcPr>
            <w:tcW w:w="1670" w:type="pct"/>
            <w:tcBorders>
              <w:top w:val="single" w:sz="6" w:space="0" w:color="auto"/>
              <w:left w:val="single" w:sz="12" w:space="0" w:color="auto"/>
              <w:bottom w:val="single" w:sz="6" w:space="0" w:color="auto"/>
              <w:right w:val="single" w:sz="12" w:space="0" w:color="auto"/>
            </w:tcBorders>
          </w:tcPr>
          <w:p w14:paraId="50E467D6" w14:textId="77777777" w:rsidR="003E1FFE" w:rsidRPr="003E1FFE" w:rsidRDefault="003E1FFE" w:rsidP="003E1FFE">
            <w:pPr>
              <w:pStyle w:val="ECCTabletext"/>
            </w:pPr>
            <w:r w:rsidRPr="006B2D5C">
              <w:t>France</w:t>
            </w:r>
          </w:p>
        </w:tc>
        <w:tc>
          <w:tcPr>
            <w:tcW w:w="822" w:type="pct"/>
            <w:tcBorders>
              <w:top w:val="single" w:sz="6" w:space="0" w:color="auto"/>
              <w:left w:val="single" w:sz="12" w:space="0" w:color="auto"/>
              <w:bottom w:val="single" w:sz="4" w:space="0" w:color="auto"/>
              <w:right w:val="single" w:sz="6" w:space="0" w:color="auto"/>
            </w:tcBorders>
            <w:shd w:val="clear" w:color="auto" w:fill="auto"/>
          </w:tcPr>
          <w:p w14:paraId="657050E2" w14:textId="77777777" w:rsidR="003E1FFE" w:rsidRPr="003E1FFE" w:rsidRDefault="003E1FFE" w:rsidP="003E1FFE">
            <w:pPr>
              <w:pStyle w:val="ECCTabletext"/>
            </w:pPr>
            <w:r w:rsidRPr="006B2D5C">
              <w:t>20</w:t>
            </w:r>
          </w:p>
        </w:tc>
        <w:tc>
          <w:tcPr>
            <w:tcW w:w="813" w:type="pct"/>
            <w:tcBorders>
              <w:top w:val="single" w:sz="6" w:space="0" w:color="auto"/>
              <w:left w:val="single" w:sz="6" w:space="0" w:color="auto"/>
              <w:bottom w:val="single" w:sz="4" w:space="0" w:color="auto"/>
              <w:right w:val="single" w:sz="6" w:space="0" w:color="auto"/>
            </w:tcBorders>
            <w:shd w:val="clear" w:color="auto" w:fill="auto"/>
          </w:tcPr>
          <w:p w14:paraId="20DBEDA2" w14:textId="77777777" w:rsidR="003E1FFE" w:rsidRPr="003E1FFE" w:rsidRDefault="003E1FFE" w:rsidP="003E1FFE">
            <w:pPr>
              <w:pStyle w:val="ECCTabletext"/>
            </w:pPr>
            <w:r w:rsidRPr="006B2D5C">
              <w:t>1</w:t>
            </w:r>
          </w:p>
        </w:tc>
        <w:tc>
          <w:tcPr>
            <w:tcW w:w="826" w:type="pct"/>
            <w:tcBorders>
              <w:top w:val="single" w:sz="6" w:space="0" w:color="auto"/>
              <w:left w:val="single" w:sz="6" w:space="0" w:color="auto"/>
              <w:bottom w:val="single" w:sz="6" w:space="0" w:color="auto"/>
              <w:right w:val="single" w:sz="6" w:space="0" w:color="auto"/>
            </w:tcBorders>
            <w:shd w:val="clear" w:color="auto" w:fill="auto"/>
          </w:tcPr>
          <w:p w14:paraId="3038192C" w14:textId="77777777" w:rsidR="003E1FFE" w:rsidRPr="003E1FFE" w:rsidRDefault="003E1FFE" w:rsidP="003E1FFE">
            <w:pPr>
              <w:pStyle w:val="ECCTabletext"/>
            </w:pPr>
            <w:r w:rsidRPr="006B2D5C">
              <w:t>4</w:t>
            </w:r>
          </w:p>
        </w:tc>
        <w:tc>
          <w:tcPr>
            <w:tcW w:w="869" w:type="pct"/>
            <w:tcBorders>
              <w:top w:val="single" w:sz="6" w:space="0" w:color="auto"/>
              <w:left w:val="single" w:sz="6" w:space="0" w:color="auto"/>
              <w:bottom w:val="single" w:sz="6" w:space="0" w:color="auto"/>
              <w:right w:val="single" w:sz="12" w:space="0" w:color="auto"/>
            </w:tcBorders>
            <w:shd w:val="clear" w:color="auto" w:fill="auto"/>
          </w:tcPr>
          <w:p w14:paraId="732A8519" w14:textId="77777777" w:rsidR="003E1FFE" w:rsidRPr="003E1FFE" w:rsidRDefault="003E1FFE" w:rsidP="003E1FFE">
            <w:pPr>
              <w:pStyle w:val="ECCTabletext"/>
            </w:pPr>
            <w:r w:rsidRPr="006B2D5C">
              <w:t>5</w:t>
            </w:r>
          </w:p>
        </w:tc>
      </w:tr>
      <w:tr w:rsidR="003E1FFE" w14:paraId="311EB3DF" w14:textId="77777777" w:rsidTr="0028383E">
        <w:tc>
          <w:tcPr>
            <w:tcW w:w="1670" w:type="pct"/>
            <w:tcBorders>
              <w:top w:val="single" w:sz="6" w:space="0" w:color="auto"/>
              <w:left w:val="single" w:sz="12" w:space="0" w:color="auto"/>
              <w:bottom w:val="single" w:sz="6" w:space="0" w:color="auto"/>
              <w:right w:val="single" w:sz="12" w:space="0" w:color="auto"/>
            </w:tcBorders>
          </w:tcPr>
          <w:p w14:paraId="75DBAC21" w14:textId="77777777" w:rsidR="003E1FFE" w:rsidRPr="003E1FFE" w:rsidRDefault="003E1FFE" w:rsidP="003E1FFE">
            <w:pPr>
              <w:pStyle w:val="ECCTabletext"/>
            </w:pPr>
            <w:r w:rsidRPr="006B2D5C">
              <w:t>Germany2,3</w:t>
            </w:r>
          </w:p>
        </w:tc>
        <w:tc>
          <w:tcPr>
            <w:tcW w:w="822" w:type="pct"/>
            <w:tcBorders>
              <w:left w:val="single" w:sz="12" w:space="0" w:color="auto"/>
              <w:bottom w:val="single" w:sz="6" w:space="0" w:color="auto"/>
              <w:right w:val="single" w:sz="6" w:space="0" w:color="auto"/>
            </w:tcBorders>
            <w:shd w:val="clear" w:color="auto" w:fill="auto"/>
          </w:tcPr>
          <w:p w14:paraId="076760EF" w14:textId="77777777" w:rsidR="003E1FFE" w:rsidRPr="003E1FFE" w:rsidRDefault="003E1FFE" w:rsidP="003E1FFE">
            <w:pPr>
              <w:pStyle w:val="ECCTabletext"/>
            </w:pPr>
            <w:r w:rsidRPr="006B2D5C">
              <w:t>-</w:t>
            </w:r>
          </w:p>
        </w:tc>
        <w:tc>
          <w:tcPr>
            <w:tcW w:w="813" w:type="pct"/>
            <w:tcBorders>
              <w:left w:val="single" w:sz="6" w:space="0" w:color="auto"/>
              <w:bottom w:val="single" w:sz="4" w:space="0" w:color="auto"/>
              <w:right w:val="single" w:sz="6" w:space="0" w:color="auto"/>
            </w:tcBorders>
            <w:shd w:val="clear" w:color="auto" w:fill="auto"/>
          </w:tcPr>
          <w:p w14:paraId="23FE5684" w14:textId="77777777" w:rsidR="003E1FFE" w:rsidRPr="003E1FFE" w:rsidRDefault="003E1FFE" w:rsidP="003E1FFE">
            <w:pPr>
              <w:pStyle w:val="ECCTabletext"/>
            </w:pPr>
            <w:r w:rsidRPr="006B2D5C">
              <w:t>N/K</w:t>
            </w:r>
          </w:p>
        </w:tc>
        <w:tc>
          <w:tcPr>
            <w:tcW w:w="826" w:type="pct"/>
            <w:tcBorders>
              <w:top w:val="single" w:sz="6" w:space="0" w:color="auto"/>
              <w:left w:val="single" w:sz="6" w:space="0" w:color="auto"/>
              <w:bottom w:val="single" w:sz="4" w:space="0" w:color="auto"/>
              <w:right w:val="single" w:sz="6" w:space="0" w:color="auto"/>
            </w:tcBorders>
            <w:shd w:val="clear" w:color="auto" w:fill="auto"/>
          </w:tcPr>
          <w:p w14:paraId="6F49C770" w14:textId="77777777" w:rsidR="003E1FFE" w:rsidRPr="003E1FFE" w:rsidRDefault="003E1FFE" w:rsidP="003E1FFE">
            <w:pPr>
              <w:pStyle w:val="ECCTabletext"/>
            </w:pPr>
            <w:r w:rsidRPr="006B2D5C">
              <w:t>53</w:t>
            </w:r>
          </w:p>
        </w:tc>
        <w:tc>
          <w:tcPr>
            <w:tcW w:w="869" w:type="pct"/>
            <w:tcBorders>
              <w:top w:val="single" w:sz="6" w:space="0" w:color="auto"/>
              <w:left w:val="single" w:sz="6" w:space="0" w:color="auto"/>
              <w:bottom w:val="single" w:sz="4" w:space="0" w:color="auto"/>
              <w:right w:val="single" w:sz="12" w:space="0" w:color="auto"/>
            </w:tcBorders>
            <w:shd w:val="clear" w:color="auto" w:fill="auto"/>
          </w:tcPr>
          <w:p w14:paraId="7C750A72" w14:textId="77777777" w:rsidR="003E1FFE" w:rsidRPr="003E1FFE" w:rsidRDefault="003E1FFE" w:rsidP="003E1FFE">
            <w:pPr>
              <w:pStyle w:val="ECCTabletext"/>
            </w:pPr>
            <w:r w:rsidRPr="006B2D5C">
              <w:t>N/K</w:t>
            </w:r>
          </w:p>
        </w:tc>
      </w:tr>
      <w:tr w:rsidR="003E1FFE" w14:paraId="36E30E4B" w14:textId="77777777" w:rsidTr="0028383E">
        <w:tc>
          <w:tcPr>
            <w:tcW w:w="1670" w:type="pct"/>
            <w:tcBorders>
              <w:top w:val="single" w:sz="6" w:space="0" w:color="auto"/>
              <w:left w:val="single" w:sz="12" w:space="0" w:color="auto"/>
              <w:right w:val="single" w:sz="12" w:space="0" w:color="auto"/>
            </w:tcBorders>
          </w:tcPr>
          <w:p w14:paraId="01E7409E" w14:textId="77777777" w:rsidR="003E1FFE" w:rsidRPr="003E1FFE" w:rsidRDefault="003E1FFE" w:rsidP="003E1FFE">
            <w:pPr>
              <w:pStyle w:val="ECCTabletext"/>
            </w:pPr>
            <w:r w:rsidRPr="006B2D5C">
              <w:t>Italy4</w:t>
            </w:r>
          </w:p>
        </w:tc>
        <w:tc>
          <w:tcPr>
            <w:tcW w:w="822" w:type="pct"/>
            <w:tcBorders>
              <w:top w:val="single" w:sz="6" w:space="0" w:color="auto"/>
              <w:left w:val="single" w:sz="12" w:space="0" w:color="auto"/>
              <w:right w:val="single" w:sz="4" w:space="0" w:color="auto"/>
            </w:tcBorders>
            <w:shd w:val="clear" w:color="auto" w:fill="auto"/>
          </w:tcPr>
          <w:p w14:paraId="1FA68F45" w14:textId="77777777" w:rsidR="003E1FFE" w:rsidRPr="003E1FFE" w:rsidRDefault="003E1FFE" w:rsidP="003E1FFE">
            <w:pPr>
              <w:pStyle w:val="ECCTabletext"/>
            </w:pPr>
            <w:r w:rsidRPr="006B2D5C">
              <w:t>11</w:t>
            </w:r>
          </w:p>
        </w:tc>
        <w:tc>
          <w:tcPr>
            <w:tcW w:w="813" w:type="pct"/>
            <w:tcBorders>
              <w:left w:val="single" w:sz="4" w:space="0" w:color="auto"/>
              <w:right w:val="single" w:sz="4" w:space="0" w:color="auto"/>
            </w:tcBorders>
            <w:shd w:val="clear" w:color="auto" w:fill="auto"/>
          </w:tcPr>
          <w:p w14:paraId="53D30171" w14:textId="77777777" w:rsidR="003E1FFE" w:rsidRPr="003E1FFE" w:rsidRDefault="003E1FFE" w:rsidP="003E1FFE">
            <w:pPr>
              <w:pStyle w:val="ECCTabletext"/>
            </w:pPr>
            <w:r w:rsidRPr="006B2D5C">
              <w:t>1</w:t>
            </w:r>
          </w:p>
        </w:tc>
        <w:tc>
          <w:tcPr>
            <w:tcW w:w="826" w:type="pct"/>
            <w:tcBorders>
              <w:left w:val="single" w:sz="4" w:space="0" w:color="auto"/>
              <w:right w:val="single" w:sz="4" w:space="0" w:color="auto"/>
            </w:tcBorders>
            <w:shd w:val="clear" w:color="auto" w:fill="auto"/>
          </w:tcPr>
          <w:p w14:paraId="60EB1F72" w14:textId="77777777" w:rsidR="003E1FFE" w:rsidRPr="003E1FFE" w:rsidRDefault="003E1FFE" w:rsidP="003E1FFE">
            <w:pPr>
              <w:pStyle w:val="ECCTabletext"/>
            </w:pPr>
            <w:r w:rsidRPr="006B2D5C">
              <w:t>-</w:t>
            </w:r>
          </w:p>
        </w:tc>
        <w:tc>
          <w:tcPr>
            <w:tcW w:w="869" w:type="pct"/>
            <w:tcBorders>
              <w:left w:val="single" w:sz="4" w:space="0" w:color="auto"/>
              <w:bottom w:val="single" w:sz="4" w:space="0" w:color="auto"/>
              <w:right w:val="single" w:sz="12" w:space="0" w:color="auto"/>
            </w:tcBorders>
            <w:shd w:val="clear" w:color="auto" w:fill="auto"/>
          </w:tcPr>
          <w:p w14:paraId="3722389F" w14:textId="77777777" w:rsidR="003E1FFE" w:rsidRPr="003E1FFE" w:rsidRDefault="003E1FFE" w:rsidP="003E1FFE">
            <w:pPr>
              <w:pStyle w:val="ECCTabletext"/>
            </w:pPr>
            <w:r w:rsidRPr="006B2D5C">
              <w:t>1</w:t>
            </w:r>
          </w:p>
        </w:tc>
      </w:tr>
      <w:tr w:rsidR="003E1FFE" w14:paraId="62F4C633" w14:textId="77777777" w:rsidTr="0028383E">
        <w:tc>
          <w:tcPr>
            <w:tcW w:w="1670" w:type="pct"/>
            <w:tcBorders>
              <w:top w:val="single" w:sz="6" w:space="0" w:color="auto"/>
              <w:left w:val="single" w:sz="12" w:space="0" w:color="auto"/>
              <w:bottom w:val="single" w:sz="6" w:space="0" w:color="auto"/>
              <w:right w:val="single" w:sz="12" w:space="0" w:color="auto"/>
            </w:tcBorders>
          </w:tcPr>
          <w:p w14:paraId="3FA8279E" w14:textId="77777777" w:rsidR="003E1FFE" w:rsidRPr="003E1FFE" w:rsidRDefault="003E1FFE" w:rsidP="003E1FFE">
            <w:pPr>
              <w:pStyle w:val="ECCTabletext"/>
            </w:pPr>
            <w:r w:rsidRPr="006B2D5C">
              <w:t>Netherlands</w:t>
            </w:r>
          </w:p>
        </w:tc>
        <w:tc>
          <w:tcPr>
            <w:tcW w:w="822" w:type="pct"/>
            <w:tcBorders>
              <w:top w:val="single" w:sz="6" w:space="0" w:color="auto"/>
              <w:left w:val="single" w:sz="12" w:space="0" w:color="auto"/>
              <w:bottom w:val="single" w:sz="4" w:space="0" w:color="auto"/>
              <w:right w:val="single" w:sz="6" w:space="0" w:color="auto"/>
            </w:tcBorders>
            <w:shd w:val="clear" w:color="auto" w:fill="auto"/>
          </w:tcPr>
          <w:p w14:paraId="3104A01B" w14:textId="77777777" w:rsidR="003E1FFE" w:rsidRPr="003E1FFE" w:rsidRDefault="003E1FFE" w:rsidP="003E1FFE">
            <w:pPr>
              <w:pStyle w:val="ECCTabletext"/>
            </w:pPr>
            <w:r w:rsidRPr="006B2D5C">
              <w:t>1</w:t>
            </w:r>
          </w:p>
        </w:tc>
        <w:tc>
          <w:tcPr>
            <w:tcW w:w="813" w:type="pct"/>
            <w:tcBorders>
              <w:top w:val="single" w:sz="6" w:space="0" w:color="auto"/>
              <w:left w:val="single" w:sz="6" w:space="0" w:color="auto"/>
              <w:bottom w:val="single" w:sz="4" w:space="0" w:color="auto"/>
              <w:right w:val="single" w:sz="6" w:space="0" w:color="auto"/>
            </w:tcBorders>
            <w:shd w:val="clear" w:color="auto" w:fill="auto"/>
          </w:tcPr>
          <w:p w14:paraId="197EFF22" w14:textId="77777777" w:rsidR="003E1FFE" w:rsidRPr="003E1FFE" w:rsidRDefault="003E1FFE" w:rsidP="003E1FFE">
            <w:pPr>
              <w:pStyle w:val="ECCTabletext"/>
            </w:pPr>
            <w:r w:rsidRPr="006B2D5C">
              <w:t>4</w:t>
            </w:r>
          </w:p>
        </w:tc>
        <w:tc>
          <w:tcPr>
            <w:tcW w:w="826" w:type="pct"/>
            <w:tcBorders>
              <w:top w:val="single" w:sz="6" w:space="0" w:color="auto"/>
              <w:left w:val="single" w:sz="6" w:space="0" w:color="auto"/>
              <w:bottom w:val="single" w:sz="4" w:space="0" w:color="auto"/>
              <w:right w:val="single" w:sz="6" w:space="0" w:color="auto"/>
            </w:tcBorders>
            <w:shd w:val="clear" w:color="auto" w:fill="auto"/>
          </w:tcPr>
          <w:p w14:paraId="380E6E3B" w14:textId="77777777" w:rsidR="003E1FFE" w:rsidRPr="003E1FFE" w:rsidRDefault="003E1FFE" w:rsidP="003E1FFE">
            <w:pPr>
              <w:pStyle w:val="ECCTabletext"/>
            </w:pPr>
            <w:r w:rsidRPr="006B2D5C">
              <w:t>8</w:t>
            </w:r>
          </w:p>
        </w:tc>
        <w:tc>
          <w:tcPr>
            <w:tcW w:w="869" w:type="pct"/>
            <w:tcBorders>
              <w:top w:val="single" w:sz="6" w:space="0" w:color="auto"/>
              <w:left w:val="single" w:sz="6" w:space="0" w:color="auto"/>
              <w:bottom w:val="single" w:sz="6" w:space="0" w:color="auto"/>
              <w:right w:val="single" w:sz="12" w:space="0" w:color="auto"/>
            </w:tcBorders>
            <w:shd w:val="clear" w:color="auto" w:fill="auto"/>
          </w:tcPr>
          <w:p w14:paraId="1CA78DB9" w14:textId="77777777" w:rsidR="003E1FFE" w:rsidRPr="003E1FFE" w:rsidRDefault="003E1FFE" w:rsidP="003E1FFE">
            <w:pPr>
              <w:pStyle w:val="ECCTabletext"/>
            </w:pPr>
            <w:r w:rsidRPr="006B2D5C">
              <w:t>1</w:t>
            </w:r>
          </w:p>
        </w:tc>
      </w:tr>
      <w:tr w:rsidR="003E1FFE" w14:paraId="4D6E295F" w14:textId="77777777" w:rsidTr="0028383E">
        <w:tc>
          <w:tcPr>
            <w:tcW w:w="1670" w:type="pct"/>
            <w:tcBorders>
              <w:top w:val="single" w:sz="6" w:space="0" w:color="auto"/>
              <w:left w:val="single" w:sz="12" w:space="0" w:color="auto"/>
              <w:bottom w:val="single" w:sz="6" w:space="0" w:color="auto"/>
              <w:right w:val="single" w:sz="12" w:space="0" w:color="auto"/>
            </w:tcBorders>
          </w:tcPr>
          <w:p w14:paraId="6364841E" w14:textId="77777777" w:rsidR="003E1FFE" w:rsidRPr="003E1FFE" w:rsidRDefault="003E1FFE" w:rsidP="003E1FFE">
            <w:pPr>
              <w:pStyle w:val="ECCTabletext"/>
            </w:pPr>
            <w:r w:rsidRPr="006B2D5C">
              <w:t>Switzerland</w:t>
            </w:r>
          </w:p>
        </w:tc>
        <w:tc>
          <w:tcPr>
            <w:tcW w:w="822" w:type="pct"/>
            <w:tcBorders>
              <w:left w:val="single" w:sz="12" w:space="0" w:color="auto"/>
              <w:bottom w:val="single" w:sz="4" w:space="0" w:color="auto"/>
              <w:right w:val="single" w:sz="6" w:space="0" w:color="auto"/>
            </w:tcBorders>
            <w:shd w:val="clear" w:color="auto" w:fill="auto"/>
          </w:tcPr>
          <w:p w14:paraId="222D5AD3" w14:textId="77777777" w:rsidR="003E1FFE" w:rsidRPr="003E1FFE" w:rsidRDefault="003E1FFE" w:rsidP="003E1FFE">
            <w:pPr>
              <w:pStyle w:val="ECCTabletext"/>
            </w:pPr>
            <w:r w:rsidRPr="006B2D5C">
              <w:t>4</w:t>
            </w:r>
          </w:p>
        </w:tc>
        <w:tc>
          <w:tcPr>
            <w:tcW w:w="813" w:type="pct"/>
            <w:tcBorders>
              <w:left w:val="single" w:sz="6" w:space="0" w:color="auto"/>
              <w:bottom w:val="single" w:sz="4" w:space="0" w:color="auto"/>
              <w:right w:val="single" w:sz="6" w:space="0" w:color="auto"/>
            </w:tcBorders>
            <w:shd w:val="clear" w:color="auto" w:fill="auto"/>
          </w:tcPr>
          <w:p w14:paraId="41022805" w14:textId="77777777" w:rsidR="003E1FFE" w:rsidRPr="003E1FFE" w:rsidRDefault="003E1FFE" w:rsidP="003E1FFE">
            <w:pPr>
              <w:pStyle w:val="ECCTabletext"/>
            </w:pPr>
            <w:r w:rsidRPr="006B2D5C">
              <w:t>1</w:t>
            </w:r>
          </w:p>
        </w:tc>
        <w:tc>
          <w:tcPr>
            <w:tcW w:w="826" w:type="pct"/>
            <w:tcBorders>
              <w:left w:val="single" w:sz="6" w:space="0" w:color="auto"/>
              <w:bottom w:val="single" w:sz="4" w:space="0" w:color="auto"/>
              <w:right w:val="single" w:sz="6" w:space="0" w:color="auto"/>
            </w:tcBorders>
            <w:shd w:val="clear" w:color="auto" w:fill="auto"/>
          </w:tcPr>
          <w:p w14:paraId="0AC619B7" w14:textId="77777777" w:rsidR="003E1FFE" w:rsidRPr="003E1FFE" w:rsidRDefault="003E1FFE" w:rsidP="003E1FFE">
            <w:pPr>
              <w:pStyle w:val="ECCTabletext"/>
            </w:pPr>
            <w:r w:rsidRPr="006B2D5C">
              <w:t>2</w:t>
            </w:r>
          </w:p>
        </w:tc>
        <w:tc>
          <w:tcPr>
            <w:tcW w:w="869" w:type="pct"/>
            <w:tcBorders>
              <w:top w:val="single" w:sz="6" w:space="0" w:color="auto"/>
              <w:left w:val="single" w:sz="6" w:space="0" w:color="auto"/>
              <w:bottom w:val="single" w:sz="4" w:space="0" w:color="auto"/>
              <w:right w:val="single" w:sz="12" w:space="0" w:color="auto"/>
            </w:tcBorders>
            <w:shd w:val="clear" w:color="auto" w:fill="auto"/>
          </w:tcPr>
          <w:p w14:paraId="6CD54969" w14:textId="77777777" w:rsidR="003E1FFE" w:rsidRPr="003E1FFE" w:rsidRDefault="003E1FFE" w:rsidP="003E1FFE">
            <w:pPr>
              <w:pStyle w:val="ECCTabletext"/>
            </w:pPr>
            <w:r w:rsidRPr="006B2D5C">
              <w:t>-</w:t>
            </w:r>
          </w:p>
        </w:tc>
      </w:tr>
      <w:tr w:rsidR="003E1FFE" w14:paraId="1E62CB6B" w14:textId="77777777" w:rsidTr="0028383E">
        <w:tc>
          <w:tcPr>
            <w:tcW w:w="1670" w:type="pct"/>
            <w:tcBorders>
              <w:top w:val="single" w:sz="6" w:space="0" w:color="auto"/>
              <w:left w:val="single" w:sz="12" w:space="0" w:color="auto"/>
              <w:bottom w:val="single" w:sz="12" w:space="0" w:color="auto"/>
              <w:right w:val="single" w:sz="12" w:space="0" w:color="auto"/>
            </w:tcBorders>
          </w:tcPr>
          <w:p w14:paraId="1635EE77" w14:textId="77777777" w:rsidR="003E1FFE" w:rsidRPr="003E1FFE" w:rsidRDefault="003E1FFE" w:rsidP="003E1FFE">
            <w:pPr>
              <w:pStyle w:val="ECCTabletext"/>
            </w:pPr>
            <w:r w:rsidRPr="006B2D5C">
              <w:t>UK5</w:t>
            </w:r>
          </w:p>
        </w:tc>
        <w:tc>
          <w:tcPr>
            <w:tcW w:w="822" w:type="pct"/>
            <w:tcBorders>
              <w:left w:val="single" w:sz="12" w:space="0" w:color="auto"/>
              <w:bottom w:val="single" w:sz="12" w:space="0" w:color="auto"/>
              <w:right w:val="single" w:sz="6" w:space="0" w:color="auto"/>
            </w:tcBorders>
            <w:shd w:val="clear" w:color="auto" w:fill="auto"/>
          </w:tcPr>
          <w:p w14:paraId="2E0A139D" w14:textId="77777777" w:rsidR="003E1FFE" w:rsidRPr="003E1FFE" w:rsidRDefault="003E1FFE" w:rsidP="003E1FFE">
            <w:pPr>
              <w:pStyle w:val="ECCTabletext"/>
            </w:pPr>
            <w:r w:rsidRPr="006B2D5C">
              <w:t>-</w:t>
            </w:r>
          </w:p>
        </w:tc>
        <w:tc>
          <w:tcPr>
            <w:tcW w:w="813" w:type="pct"/>
            <w:tcBorders>
              <w:left w:val="single" w:sz="6" w:space="0" w:color="auto"/>
              <w:bottom w:val="single" w:sz="12" w:space="0" w:color="auto"/>
              <w:right w:val="single" w:sz="6" w:space="0" w:color="auto"/>
            </w:tcBorders>
            <w:shd w:val="clear" w:color="auto" w:fill="auto"/>
          </w:tcPr>
          <w:p w14:paraId="539F3358" w14:textId="77777777" w:rsidR="003E1FFE" w:rsidRPr="003E1FFE" w:rsidRDefault="003E1FFE" w:rsidP="003E1FFE">
            <w:pPr>
              <w:pStyle w:val="ECCTabletext"/>
            </w:pPr>
            <w:r w:rsidRPr="006B2D5C">
              <w:t>21</w:t>
            </w:r>
          </w:p>
        </w:tc>
        <w:tc>
          <w:tcPr>
            <w:tcW w:w="826" w:type="pct"/>
            <w:tcBorders>
              <w:left w:val="single" w:sz="6" w:space="0" w:color="auto"/>
              <w:bottom w:val="single" w:sz="12" w:space="0" w:color="auto"/>
              <w:right w:val="single" w:sz="6" w:space="0" w:color="auto"/>
            </w:tcBorders>
            <w:shd w:val="clear" w:color="auto" w:fill="auto"/>
          </w:tcPr>
          <w:p w14:paraId="1D81917C" w14:textId="77777777" w:rsidR="003E1FFE" w:rsidRPr="003E1FFE" w:rsidRDefault="003E1FFE" w:rsidP="003E1FFE">
            <w:pPr>
              <w:pStyle w:val="ECCTabletext"/>
            </w:pPr>
            <w:r w:rsidRPr="006B2D5C">
              <w:t>-</w:t>
            </w:r>
          </w:p>
        </w:tc>
        <w:tc>
          <w:tcPr>
            <w:tcW w:w="869" w:type="pct"/>
            <w:tcBorders>
              <w:left w:val="single" w:sz="6" w:space="0" w:color="auto"/>
              <w:bottom w:val="single" w:sz="12" w:space="0" w:color="auto"/>
              <w:right w:val="single" w:sz="12" w:space="0" w:color="auto"/>
            </w:tcBorders>
            <w:shd w:val="clear" w:color="auto" w:fill="auto"/>
          </w:tcPr>
          <w:p w14:paraId="0EB705B6" w14:textId="77777777" w:rsidR="003E1FFE" w:rsidRPr="003E1FFE" w:rsidRDefault="003E1FFE" w:rsidP="003E1FFE">
            <w:pPr>
              <w:pStyle w:val="ECCTabletext"/>
            </w:pPr>
            <w:r w:rsidRPr="006B2D5C">
              <w:t>4</w:t>
            </w:r>
          </w:p>
        </w:tc>
      </w:tr>
    </w:tbl>
    <w:p w14:paraId="4F229978" w14:textId="77777777" w:rsidR="003E1FFE" w:rsidRPr="003E1FFE" w:rsidRDefault="003E1FFE" w:rsidP="003E1FFE">
      <w:pPr>
        <w:pStyle w:val="ECCTablenote"/>
        <w:rPr>
          <w:rFonts w:eastAsia="Arial"/>
        </w:rPr>
      </w:pPr>
    </w:p>
    <w:p w14:paraId="7D666303" w14:textId="77777777" w:rsidR="003E1FFE" w:rsidRPr="003E1FFE" w:rsidRDefault="003E1FFE" w:rsidP="003E1FFE">
      <w:pPr>
        <w:pStyle w:val="ECCTablenote"/>
        <w:rPr>
          <w:rStyle w:val="ECCParagraph"/>
          <w:rFonts w:eastAsia="Arial"/>
        </w:rPr>
      </w:pPr>
      <w:r w:rsidRPr="003E1FFE">
        <w:rPr>
          <w:rStyle w:val="ECCParagraph"/>
          <w:rFonts w:eastAsia="Arial"/>
        </w:rPr>
        <w:t>Notes:</w:t>
      </w:r>
    </w:p>
    <w:p w14:paraId="5BF162CC" w14:textId="77777777" w:rsidR="003E1FFE" w:rsidRPr="003E1FFE" w:rsidRDefault="003E1FFE" w:rsidP="003E1FFE">
      <w:pPr>
        <w:pStyle w:val="ECCTablenote"/>
        <w:rPr>
          <w:rFonts w:eastAsia="Arial"/>
        </w:rPr>
      </w:pPr>
      <w:r w:rsidRPr="003E1FFE">
        <w:rPr>
          <w:rFonts w:eastAsia="Arial"/>
        </w:rPr>
        <w:t>1</w:t>
      </w:r>
      <w:r w:rsidRPr="003E1FFE">
        <w:rPr>
          <w:rFonts w:eastAsia="Arial"/>
        </w:rPr>
        <w:tab/>
      </w:r>
      <w:r w:rsidRPr="003E1FFE">
        <w:rPr>
          <w:rFonts w:eastAsia="Arial"/>
        </w:rPr>
        <w:tab/>
        <w:t>Direction Tx indicates a repeater transmitting output frequency and Direction Rx indicates a repeater receive input frequency.</w:t>
      </w:r>
    </w:p>
    <w:p w14:paraId="56681DED" w14:textId="77777777" w:rsidR="003E1FFE" w:rsidRPr="003E1FFE" w:rsidRDefault="003E1FFE" w:rsidP="003E1FFE">
      <w:pPr>
        <w:pStyle w:val="ECCTablenote"/>
        <w:rPr>
          <w:rFonts w:eastAsia="Arial"/>
        </w:rPr>
      </w:pPr>
      <w:r w:rsidRPr="003E1FFE">
        <w:rPr>
          <w:rFonts w:eastAsia="Arial"/>
        </w:rPr>
        <w:t>2</w:t>
      </w:r>
      <w:r w:rsidRPr="003E1FFE">
        <w:rPr>
          <w:rFonts w:eastAsia="Arial"/>
        </w:rPr>
        <w:tab/>
      </w:r>
      <w:r w:rsidRPr="003E1FFE">
        <w:rPr>
          <w:rFonts w:eastAsia="Arial"/>
        </w:rPr>
        <w:tab/>
        <w:t>In Germany 16 digital ATV repeaters are transmitting on a centre frequency of 1291 MHz and these are included in  “sub-band</w:t>
      </w:r>
      <w:r w:rsidRPr="003E1FFE">
        <w:rPr>
          <w:rFonts w:eastAsia="Arial"/>
        </w:rPr>
        <w:tab/>
        <w:t xml:space="preserve"> b”.</w:t>
      </w:r>
    </w:p>
    <w:p w14:paraId="7350E390" w14:textId="77777777" w:rsidR="003E1FFE" w:rsidRPr="003E1FFE" w:rsidRDefault="003E1FFE" w:rsidP="003E1FFE">
      <w:pPr>
        <w:pStyle w:val="ECCTablenote"/>
        <w:rPr>
          <w:rFonts w:eastAsia="Arial"/>
        </w:rPr>
      </w:pPr>
      <w:r w:rsidRPr="003E1FFE">
        <w:rPr>
          <w:rFonts w:eastAsia="Arial"/>
        </w:rPr>
        <w:t>3</w:t>
      </w:r>
      <w:r w:rsidRPr="003E1FFE">
        <w:rPr>
          <w:rFonts w:eastAsia="Arial"/>
        </w:rPr>
        <w:tab/>
      </w:r>
      <w:r w:rsidRPr="003E1FFE">
        <w:rPr>
          <w:rFonts w:eastAsia="Arial"/>
        </w:rPr>
        <w:tab/>
        <w:t>Receiver input frequencies not provided in data.</w:t>
      </w:r>
    </w:p>
    <w:p w14:paraId="0136FCAF" w14:textId="77777777" w:rsidR="003E1FFE" w:rsidRPr="003E1FFE" w:rsidRDefault="003E1FFE" w:rsidP="003E1FFE">
      <w:pPr>
        <w:pStyle w:val="ECCTablenote"/>
        <w:rPr>
          <w:rFonts w:eastAsia="Arial"/>
        </w:rPr>
      </w:pPr>
      <w:r w:rsidRPr="003E1FFE">
        <w:rPr>
          <w:rFonts w:eastAsia="Arial"/>
        </w:rPr>
        <w:t>4</w:t>
      </w:r>
      <w:r w:rsidRPr="003E1FFE">
        <w:rPr>
          <w:rFonts w:eastAsia="Arial"/>
        </w:rPr>
        <w:tab/>
      </w:r>
      <w:r w:rsidRPr="003E1FFE">
        <w:rPr>
          <w:rFonts w:eastAsia="Arial"/>
        </w:rPr>
        <w:tab/>
        <w:t>In addition, seven TV repeaters are transmitting between 1240 MHz and 1243 MHz just below sub-band a and one is transmitting</w:t>
      </w:r>
      <w:r w:rsidRPr="003E1FFE">
        <w:rPr>
          <w:rFonts w:eastAsia="Arial"/>
        </w:rPr>
        <w:tab/>
        <w:t xml:space="preserve"> at 1267 MHz between sub-bands a and b. Ten TV repeaters are receiving just below sub-band a in 1240- 1243 MHz.</w:t>
      </w:r>
    </w:p>
    <w:p w14:paraId="3588724F" w14:textId="77777777" w:rsidR="003E1FFE" w:rsidRDefault="003E1FFE" w:rsidP="003E1FFE">
      <w:pPr>
        <w:pStyle w:val="ECCTablenote"/>
      </w:pPr>
      <w:r w:rsidRPr="003E1FFE">
        <w:rPr>
          <w:rFonts w:eastAsia="Arial"/>
        </w:rPr>
        <w:lastRenderedPageBreak/>
        <w:t>5</w:t>
      </w:r>
      <w:r w:rsidRPr="003E1FFE">
        <w:rPr>
          <w:rFonts w:eastAsia="Arial"/>
        </w:rPr>
        <w:tab/>
      </w:r>
      <w:r w:rsidRPr="003E1FFE">
        <w:rPr>
          <w:rFonts w:eastAsia="Arial"/>
        </w:rPr>
        <w:tab/>
        <w:t>In the UK there are 25 TV repeaters transmitting outside the band between 1304 MHz and 1322 MHz. This is a national agreement.</w:t>
      </w:r>
    </w:p>
    <w:p w14:paraId="4E960509" w14:textId="77777777" w:rsidR="003E1FFE" w:rsidRPr="003E1FFE" w:rsidRDefault="003E1FFE">
      <w:pPr>
        <w:pStyle w:val="ECCAnnexheading2"/>
        <w:rPr>
          <w:rFonts w:eastAsia="Arial"/>
        </w:rPr>
        <w:pPrChange w:id="1750" w:author="France" w:date="2020-12-04T09:59:00Z">
          <w:pPr>
            <w:pStyle w:val="Heading2"/>
          </w:pPr>
        </w:pPrChange>
      </w:pPr>
      <w:r w:rsidRPr="003E1FFE">
        <w:rPr>
          <w:rFonts w:eastAsia="Arial"/>
        </w:rPr>
        <w:t xml:space="preserve"> </w:t>
      </w:r>
      <w:bookmarkStart w:id="1751" w:name="_Toc57966140"/>
      <w:r w:rsidRPr="003E1FFE">
        <w:rPr>
          <w:rFonts w:eastAsia="Arial"/>
        </w:rPr>
        <w:t>Propagation beacons</w:t>
      </w:r>
      <w:bookmarkEnd w:id="1751"/>
    </w:p>
    <w:p w14:paraId="6C4C0262" w14:textId="77777777" w:rsidR="003E1FFE" w:rsidRPr="003E1FFE" w:rsidRDefault="003E1FFE">
      <w:pPr>
        <w:pStyle w:val="ECCAnnexheading3"/>
        <w:rPr>
          <w:rFonts w:eastAsia="Arial"/>
        </w:rPr>
        <w:pPrChange w:id="1752" w:author="France" w:date="2020-12-04T09:59:00Z">
          <w:pPr>
            <w:pStyle w:val="Heading3"/>
          </w:pPr>
        </w:pPrChange>
      </w:pPr>
      <w:bookmarkStart w:id="1753" w:name="_Toc57966141"/>
      <w:r w:rsidRPr="003E1FFE">
        <w:rPr>
          <w:rFonts w:eastAsia="Arial"/>
        </w:rPr>
        <w:t>Propagation Beacon Frequencies in 1240-1300 MHz</w:t>
      </w:r>
      <w:bookmarkEnd w:id="1753"/>
    </w:p>
    <w:p w14:paraId="3B045AD2" w14:textId="77777777" w:rsidR="003E1FFE" w:rsidRPr="00C62355" w:rsidRDefault="003E1FFE" w:rsidP="003E1FFE">
      <w:r w:rsidRPr="00C62355">
        <w:t xml:space="preserve">Propagation beacons are built and installed at a remote location by radio amateurs to provide stable and accurate off-air signal sources for receiver system testing and importantly to provide an indication of the radio propagation conditions over longer paths. The beacon might be installed to operate with an omni-directional or directional antenna. Usually the beacon emits a narrow band continuous wave signal with an identification (call sign) and location information message repeated on a regular basis using closely spaced FSK. In some cases amateur digital mode signals are employed enabling automated monitoring of the beacon reception. Most beacons are transmitting continuously.   </w:t>
      </w:r>
    </w:p>
    <w:p w14:paraId="311CEF73" w14:textId="77777777" w:rsidR="003E1FFE" w:rsidRPr="00C62355" w:rsidRDefault="003E1FFE" w:rsidP="003E1FFE">
      <w:r w:rsidRPr="00C62355">
        <w:t>The IARU R1 band plan identifies the following frequency sub-bands for propagation beacons:</w:t>
      </w:r>
    </w:p>
    <w:p w14:paraId="3E1ADB5B" w14:textId="77777777" w:rsidR="003E1FFE" w:rsidRPr="00C62355" w:rsidRDefault="003E1FFE" w:rsidP="003E1FFE">
      <w:pPr>
        <w:pStyle w:val="ECCBulletsLv1"/>
      </w:pPr>
      <w:r w:rsidRPr="00C62355">
        <w:t>1296.750-1296.800 Local Beacon (10W ERP max)</w:t>
      </w:r>
    </w:p>
    <w:p w14:paraId="275DFDF6" w14:textId="77777777" w:rsidR="003E1FFE" w:rsidRPr="00C62355" w:rsidRDefault="003E1FFE" w:rsidP="003E1FFE">
      <w:pPr>
        <w:pStyle w:val="ECCBulletsLv1"/>
      </w:pPr>
      <w:r w:rsidRPr="00C62355">
        <w:t>1296.800 - 1296.994 Beacons exclusive</w:t>
      </w:r>
    </w:p>
    <w:p w14:paraId="5BE4A048" w14:textId="77777777" w:rsidR="003E1FFE" w:rsidRDefault="003E1FFE" w:rsidP="003E1FFE">
      <w:r w:rsidRPr="00C62355">
        <w:t>The data in the table below summarises the number of beacon stations licensed to operate in the IARU band plan propagation beacon sub-bands for a sample of CEPT countries.</w:t>
      </w:r>
    </w:p>
    <w:p w14:paraId="6CE5C2CB" w14:textId="77777777" w:rsidR="003E1FFE" w:rsidRDefault="003E1FFE" w:rsidP="003E1FFE">
      <w:pPr>
        <w:pStyle w:val="Caption"/>
      </w:pPr>
      <w:r>
        <w:t>B</w:t>
      </w:r>
      <w:r w:rsidRPr="003E1FFE">
        <w:rPr>
          <w:rFonts w:eastAsia="Arial"/>
        </w:rPr>
        <w:t xml:space="preserve">eacon </w:t>
      </w:r>
      <w:r>
        <w:t>S</w:t>
      </w:r>
      <w:r w:rsidRPr="003E1FFE">
        <w:rPr>
          <w:rFonts w:eastAsia="Arial"/>
        </w:rPr>
        <w:t>tation Numbers</w:t>
      </w:r>
      <w:r>
        <w:t xml:space="preserve"> in some CEPT countries</w:t>
      </w:r>
    </w:p>
    <w:tbl>
      <w:tblPr>
        <w:tblW w:w="1689" w:type="pct"/>
        <w:jc w:val="center"/>
        <w:tblLook w:val="04A0" w:firstRow="1" w:lastRow="0" w:firstColumn="1" w:lastColumn="0" w:noHBand="0" w:noVBand="1"/>
      </w:tblPr>
      <w:tblGrid>
        <w:gridCol w:w="1733"/>
        <w:gridCol w:w="1513"/>
      </w:tblGrid>
      <w:tr w:rsidR="003E1FFE" w14:paraId="42370414" w14:textId="77777777" w:rsidTr="0028383E">
        <w:trPr>
          <w:jc w:val="center"/>
        </w:trPr>
        <w:tc>
          <w:tcPr>
            <w:tcW w:w="2669" w:type="pct"/>
            <w:tcBorders>
              <w:top w:val="single" w:sz="12" w:space="0" w:color="auto"/>
              <w:left w:val="single" w:sz="12" w:space="0" w:color="auto"/>
              <w:right w:val="single" w:sz="12" w:space="0" w:color="auto"/>
            </w:tcBorders>
          </w:tcPr>
          <w:p w14:paraId="456EE161" w14:textId="77777777" w:rsidR="003E1FFE" w:rsidRPr="00E85D4D" w:rsidRDefault="003E1FFE" w:rsidP="003E1FFE">
            <w:pPr>
              <w:pStyle w:val="ECCTableHeaderredfont"/>
            </w:pPr>
          </w:p>
        </w:tc>
        <w:tc>
          <w:tcPr>
            <w:tcW w:w="2331" w:type="pct"/>
            <w:tcBorders>
              <w:top w:val="single" w:sz="12" w:space="0" w:color="auto"/>
              <w:left w:val="single" w:sz="12" w:space="0" w:color="auto"/>
              <w:right w:val="single" w:sz="12" w:space="0" w:color="auto"/>
            </w:tcBorders>
          </w:tcPr>
          <w:p w14:paraId="49C914FD" w14:textId="77777777" w:rsidR="003E1FFE" w:rsidRPr="003E1FFE" w:rsidRDefault="003E1FFE" w:rsidP="003E1FFE">
            <w:pPr>
              <w:pStyle w:val="ECCTableHeaderredfont"/>
            </w:pPr>
            <w:r w:rsidRPr="00E85D4D">
              <w:t>Beacons</w:t>
            </w:r>
          </w:p>
        </w:tc>
      </w:tr>
      <w:tr w:rsidR="003E1FFE" w14:paraId="60F3086A" w14:textId="77777777" w:rsidTr="0028383E">
        <w:trPr>
          <w:jc w:val="center"/>
        </w:trPr>
        <w:tc>
          <w:tcPr>
            <w:tcW w:w="2669" w:type="pct"/>
            <w:tcBorders>
              <w:top w:val="single" w:sz="12" w:space="0" w:color="auto"/>
              <w:left w:val="single" w:sz="12" w:space="0" w:color="auto"/>
              <w:bottom w:val="single" w:sz="6" w:space="0" w:color="auto"/>
              <w:right w:val="single" w:sz="12" w:space="0" w:color="auto"/>
            </w:tcBorders>
          </w:tcPr>
          <w:p w14:paraId="53A448C2" w14:textId="77777777" w:rsidR="003E1FFE" w:rsidRPr="003E1FFE" w:rsidRDefault="003E1FFE" w:rsidP="003E1FFE">
            <w:pPr>
              <w:pStyle w:val="ECCTabletext"/>
            </w:pPr>
            <w:r w:rsidRPr="00E85D4D">
              <w:t>Belgium</w:t>
            </w:r>
          </w:p>
        </w:tc>
        <w:tc>
          <w:tcPr>
            <w:tcW w:w="2331" w:type="pct"/>
            <w:tcBorders>
              <w:top w:val="single" w:sz="12" w:space="0" w:color="auto"/>
              <w:bottom w:val="single" w:sz="6" w:space="0" w:color="auto"/>
              <w:right w:val="single" w:sz="12" w:space="0" w:color="auto"/>
            </w:tcBorders>
          </w:tcPr>
          <w:p w14:paraId="60881DFB" w14:textId="77777777" w:rsidR="003E1FFE" w:rsidRPr="003E1FFE" w:rsidRDefault="003E1FFE" w:rsidP="003E1FFE">
            <w:pPr>
              <w:pStyle w:val="ECCTabletext"/>
            </w:pPr>
            <w:r w:rsidRPr="00E85D4D">
              <w:t>5</w:t>
            </w:r>
          </w:p>
        </w:tc>
      </w:tr>
      <w:tr w:rsidR="003E1FFE" w14:paraId="5146026D"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6696A95D" w14:textId="77777777" w:rsidR="003E1FFE" w:rsidRPr="003E1FFE" w:rsidRDefault="003E1FFE" w:rsidP="003E1FFE">
            <w:pPr>
              <w:pStyle w:val="ECCTabletext"/>
            </w:pPr>
            <w:r w:rsidRPr="00E85D4D">
              <w:t>Denmark</w:t>
            </w:r>
          </w:p>
        </w:tc>
        <w:tc>
          <w:tcPr>
            <w:tcW w:w="2331" w:type="pct"/>
            <w:tcBorders>
              <w:top w:val="single" w:sz="6" w:space="0" w:color="auto"/>
              <w:bottom w:val="single" w:sz="6" w:space="0" w:color="auto"/>
              <w:right w:val="single" w:sz="12" w:space="0" w:color="auto"/>
            </w:tcBorders>
          </w:tcPr>
          <w:p w14:paraId="3CEC5357" w14:textId="77777777" w:rsidR="003E1FFE" w:rsidRPr="003E1FFE" w:rsidRDefault="003E1FFE" w:rsidP="003E1FFE">
            <w:pPr>
              <w:pStyle w:val="ECCTabletext"/>
            </w:pPr>
            <w:r w:rsidRPr="00E85D4D">
              <w:t>3</w:t>
            </w:r>
          </w:p>
        </w:tc>
      </w:tr>
      <w:tr w:rsidR="003E1FFE" w14:paraId="37C4FA22"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05D7F6ED" w14:textId="77777777" w:rsidR="003E1FFE" w:rsidRPr="003E1FFE" w:rsidRDefault="003E1FFE" w:rsidP="003E1FFE">
            <w:pPr>
              <w:pStyle w:val="ECCTabletext"/>
            </w:pPr>
            <w:r w:rsidRPr="00E85D4D">
              <w:t>France</w:t>
            </w:r>
          </w:p>
        </w:tc>
        <w:tc>
          <w:tcPr>
            <w:tcW w:w="2331" w:type="pct"/>
            <w:tcBorders>
              <w:top w:val="single" w:sz="6" w:space="0" w:color="auto"/>
              <w:bottom w:val="single" w:sz="6" w:space="0" w:color="auto"/>
              <w:right w:val="single" w:sz="12" w:space="0" w:color="auto"/>
            </w:tcBorders>
          </w:tcPr>
          <w:p w14:paraId="4928A815" w14:textId="77777777" w:rsidR="003E1FFE" w:rsidRPr="003E1FFE" w:rsidRDefault="003E1FFE" w:rsidP="003E1FFE">
            <w:pPr>
              <w:pStyle w:val="ECCTabletext"/>
            </w:pPr>
            <w:r w:rsidRPr="00E85D4D">
              <w:t>15</w:t>
            </w:r>
          </w:p>
        </w:tc>
      </w:tr>
      <w:tr w:rsidR="003E1FFE" w14:paraId="57B45CDA"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1ABCAF4A" w14:textId="77777777" w:rsidR="003E1FFE" w:rsidRPr="003E1FFE" w:rsidRDefault="003E1FFE" w:rsidP="003E1FFE">
            <w:pPr>
              <w:pStyle w:val="ECCTabletext"/>
            </w:pPr>
            <w:r w:rsidRPr="00E85D4D">
              <w:t>Germany</w:t>
            </w:r>
          </w:p>
        </w:tc>
        <w:tc>
          <w:tcPr>
            <w:tcW w:w="2331" w:type="pct"/>
            <w:tcBorders>
              <w:top w:val="single" w:sz="6" w:space="0" w:color="auto"/>
              <w:bottom w:val="single" w:sz="6" w:space="0" w:color="auto"/>
              <w:right w:val="single" w:sz="12" w:space="0" w:color="auto"/>
            </w:tcBorders>
          </w:tcPr>
          <w:p w14:paraId="539D618E" w14:textId="77777777" w:rsidR="003E1FFE" w:rsidRPr="003E1FFE" w:rsidRDefault="003E1FFE" w:rsidP="003E1FFE">
            <w:pPr>
              <w:pStyle w:val="ECCTabletext"/>
            </w:pPr>
            <w:r w:rsidRPr="00E85D4D">
              <w:t>20</w:t>
            </w:r>
          </w:p>
        </w:tc>
      </w:tr>
      <w:tr w:rsidR="003E1FFE" w14:paraId="210CA779"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3D5AEFFC" w14:textId="77777777" w:rsidR="003E1FFE" w:rsidRPr="003E1FFE" w:rsidRDefault="003E1FFE" w:rsidP="003E1FFE">
            <w:pPr>
              <w:pStyle w:val="ECCTabletext"/>
            </w:pPr>
            <w:r w:rsidRPr="00E85D4D">
              <w:t>Italy</w:t>
            </w:r>
          </w:p>
        </w:tc>
        <w:tc>
          <w:tcPr>
            <w:tcW w:w="2331" w:type="pct"/>
            <w:tcBorders>
              <w:top w:val="single" w:sz="6" w:space="0" w:color="auto"/>
              <w:bottom w:val="single" w:sz="6" w:space="0" w:color="auto"/>
              <w:right w:val="single" w:sz="12" w:space="0" w:color="auto"/>
            </w:tcBorders>
          </w:tcPr>
          <w:p w14:paraId="64B579C0" w14:textId="77777777" w:rsidR="003E1FFE" w:rsidRPr="003E1FFE" w:rsidRDefault="003E1FFE" w:rsidP="003E1FFE">
            <w:pPr>
              <w:pStyle w:val="ECCTabletext"/>
            </w:pPr>
            <w:r w:rsidRPr="00E85D4D">
              <w:t>13</w:t>
            </w:r>
          </w:p>
        </w:tc>
      </w:tr>
      <w:tr w:rsidR="003E1FFE" w14:paraId="1B160DB9"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7D8195EF" w14:textId="77777777" w:rsidR="003E1FFE" w:rsidRPr="003E1FFE" w:rsidRDefault="003E1FFE" w:rsidP="003E1FFE">
            <w:pPr>
              <w:pStyle w:val="ECCTabletext"/>
            </w:pPr>
            <w:r w:rsidRPr="00E85D4D">
              <w:t>Netherlands</w:t>
            </w:r>
          </w:p>
        </w:tc>
        <w:tc>
          <w:tcPr>
            <w:tcW w:w="2331" w:type="pct"/>
            <w:tcBorders>
              <w:top w:val="single" w:sz="6" w:space="0" w:color="auto"/>
              <w:bottom w:val="single" w:sz="6" w:space="0" w:color="auto"/>
              <w:right w:val="single" w:sz="12" w:space="0" w:color="auto"/>
            </w:tcBorders>
          </w:tcPr>
          <w:p w14:paraId="6F61EEE1" w14:textId="77777777" w:rsidR="003E1FFE" w:rsidRPr="003E1FFE" w:rsidRDefault="003E1FFE" w:rsidP="003E1FFE">
            <w:pPr>
              <w:pStyle w:val="ECCTabletext"/>
            </w:pPr>
            <w:r w:rsidRPr="00E85D4D">
              <w:t>4</w:t>
            </w:r>
          </w:p>
        </w:tc>
      </w:tr>
      <w:tr w:rsidR="003E1FFE" w14:paraId="3F3B1C02" w14:textId="77777777" w:rsidTr="0028383E">
        <w:trPr>
          <w:jc w:val="center"/>
        </w:trPr>
        <w:tc>
          <w:tcPr>
            <w:tcW w:w="2669" w:type="pct"/>
            <w:tcBorders>
              <w:top w:val="single" w:sz="6" w:space="0" w:color="auto"/>
              <w:left w:val="single" w:sz="12" w:space="0" w:color="auto"/>
              <w:bottom w:val="single" w:sz="6" w:space="0" w:color="auto"/>
              <w:right w:val="single" w:sz="12" w:space="0" w:color="auto"/>
            </w:tcBorders>
          </w:tcPr>
          <w:p w14:paraId="38193FE9" w14:textId="77777777" w:rsidR="003E1FFE" w:rsidRPr="003E1FFE" w:rsidRDefault="003E1FFE" w:rsidP="003E1FFE">
            <w:pPr>
              <w:pStyle w:val="ECCTabletext"/>
            </w:pPr>
            <w:r w:rsidRPr="00E85D4D">
              <w:t>Switzerland</w:t>
            </w:r>
          </w:p>
        </w:tc>
        <w:tc>
          <w:tcPr>
            <w:tcW w:w="2331" w:type="pct"/>
            <w:tcBorders>
              <w:top w:val="single" w:sz="6" w:space="0" w:color="auto"/>
              <w:left w:val="single" w:sz="12" w:space="0" w:color="auto"/>
              <w:bottom w:val="single" w:sz="6" w:space="0" w:color="auto"/>
              <w:right w:val="single" w:sz="12" w:space="0" w:color="auto"/>
            </w:tcBorders>
          </w:tcPr>
          <w:p w14:paraId="3BB58EFC" w14:textId="77777777" w:rsidR="003E1FFE" w:rsidRPr="003E1FFE" w:rsidRDefault="003E1FFE" w:rsidP="003E1FFE">
            <w:pPr>
              <w:pStyle w:val="ECCTabletext"/>
            </w:pPr>
            <w:r w:rsidRPr="00E85D4D">
              <w:t>2</w:t>
            </w:r>
          </w:p>
        </w:tc>
      </w:tr>
      <w:tr w:rsidR="003E1FFE" w14:paraId="4C11D545" w14:textId="77777777" w:rsidTr="0028383E">
        <w:trPr>
          <w:jc w:val="center"/>
        </w:trPr>
        <w:tc>
          <w:tcPr>
            <w:tcW w:w="2669" w:type="pct"/>
            <w:tcBorders>
              <w:top w:val="single" w:sz="6" w:space="0" w:color="auto"/>
              <w:left w:val="single" w:sz="12" w:space="0" w:color="auto"/>
              <w:bottom w:val="single" w:sz="12" w:space="0" w:color="auto"/>
              <w:right w:val="single" w:sz="12" w:space="0" w:color="auto"/>
            </w:tcBorders>
          </w:tcPr>
          <w:p w14:paraId="59AE56FC" w14:textId="77777777" w:rsidR="003E1FFE" w:rsidRPr="003E1FFE" w:rsidRDefault="003E1FFE" w:rsidP="003E1FFE">
            <w:pPr>
              <w:pStyle w:val="ECCTabletext"/>
            </w:pPr>
            <w:r w:rsidRPr="00E85D4D">
              <w:t>UK</w:t>
            </w:r>
          </w:p>
        </w:tc>
        <w:tc>
          <w:tcPr>
            <w:tcW w:w="2331" w:type="pct"/>
            <w:tcBorders>
              <w:top w:val="single" w:sz="6" w:space="0" w:color="auto"/>
              <w:left w:val="single" w:sz="12" w:space="0" w:color="auto"/>
              <w:bottom w:val="single" w:sz="12" w:space="0" w:color="auto"/>
              <w:right w:val="single" w:sz="12" w:space="0" w:color="auto"/>
            </w:tcBorders>
          </w:tcPr>
          <w:p w14:paraId="104BEEB8" w14:textId="77777777" w:rsidR="003E1FFE" w:rsidRPr="003E1FFE" w:rsidRDefault="003E1FFE" w:rsidP="003E1FFE">
            <w:pPr>
              <w:pStyle w:val="ECCTabletext"/>
            </w:pPr>
            <w:r w:rsidRPr="00E85D4D">
              <w:t>11</w:t>
            </w:r>
          </w:p>
        </w:tc>
      </w:tr>
    </w:tbl>
    <w:p w14:paraId="632F9C65" w14:textId="77777777" w:rsidR="003E1FFE" w:rsidRPr="003E1FFE" w:rsidRDefault="003E1FFE">
      <w:pPr>
        <w:pStyle w:val="ECCAnnexheading2"/>
        <w:rPr>
          <w:ins w:id="1754" w:author="France" w:date="2020-06-22T20:44:00Z"/>
          <w:rFonts w:eastAsia="Arial"/>
        </w:rPr>
        <w:pPrChange w:id="1755" w:author="France" w:date="2020-12-04T09:59:00Z">
          <w:pPr>
            <w:pStyle w:val="Heading2"/>
          </w:pPr>
        </w:pPrChange>
      </w:pPr>
      <w:bookmarkStart w:id="1756" w:name="_Toc57966142"/>
      <w:ins w:id="1757" w:author="France" w:date="2020-06-22T20:44:00Z">
        <w:r w:rsidRPr="003E1FFE">
          <w:rPr>
            <w:rFonts w:eastAsia="Arial"/>
          </w:rPr>
          <w:t>References</w:t>
        </w:r>
      </w:ins>
      <w:ins w:id="1758" w:author="France" w:date="2020-06-25T09:39:00Z">
        <w:r w:rsidR="00D95586">
          <w:rPr>
            <w:rFonts w:eastAsia="Arial"/>
          </w:rPr>
          <w:t xml:space="preserve"> (move to reference section)</w:t>
        </w:r>
      </w:ins>
      <w:bookmarkEnd w:id="1756"/>
    </w:p>
    <w:p w14:paraId="348FB0D9" w14:textId="77777777" w:rsidR="003E1FFE" w:rsidRPr="00816823" w:rsidRDefault="003E1FFE" w:rsidP="003E1FFE">
      <w:pPr>
        <w:rPr>
          <w:ins w:id="1759" w:author="France" w:date="2020-06-22T20:44:00Z"/>
          <w:lang w:val="de-DE"/>
          <w:rPrChange w:id="1760" w:author="Felix Schad" w:date="2020-12-04T12:20:00Z">
            <w:rPr>
              <w:ins w:id="1761" w:author="France" w:date="2020-06-22T20:44:00Z"/>
            </w:rPr>
          </w:rPrChange>
        </w:rPr>
      </w:pPr>
      <w:ins w:id="1762" w:author="France" w:date="2020-06-22T20:44:00Z">
        <w:r w:rsidRPr="00816823">
          <w:rPr>
            <w:lang w:val="de-DE"/>
            <w:rPrChange w:id="1763" w:author="Felix Schad" w:date="2020-12-04T12:20:00Z">
              <w:rPr/>
            </w:rPrChange>
          </w:rPr>
          <w:t>[1]</w:t>
        </w:r>
        <w:r w:rsidRPr="00816823">
          <w:rPr>
            <w:lang w:val="de-DE"/>
            <w:rPrChange w:id="1764" w:author="Felix Schad" w:date="2020-12-04T12:20:00Z">
              <w:rPr/>
            </w:rPrChange>
          </w:rPr>
          <w:tab/>
          <w:t>IARU R1 VHF Handbook</w:t>
        </w:r>
        <w:r w:rsidRPr="00816823">
          <w:rPr>
            <w:lang w:val="de-DE"/>
            <w:rPrChange w:id="1765" w:author="Felix Schad" w:date="2020-12-04T12:20:00Z">
              <w:rPr/>
            </w:rPrChange>
          </w:rPr>
          <w:tab/>
        </w:r>
        <w:r>
          <w:fldChar w:fldCharType="begin"/>
        </w:r>
        <w:r w:rsidRPr="00816823">
          <w:rPr>
            <w:lang w:val="de-DE"/>
            <w:rPrChange w:id="1766" w:author="Felix Schad" w:date="2020-12-04T12:20:00Z">
              <w:rPr/>
            </w:rPrChange>
          </w:rPr>
          <w:instrText xml:space="preserve"> HYPERLINK "https://www.iaru-r1.org/wp-content/uploads/2019/08/Latest-VHF_Handbook.pdf" </w:instrText>
        </w:r>
        <w:r>
          <w:fldChar w:fldCharType="separate"/>
        </w:r>
        <w:r w:rsidRPr="00816823">
          <w:rPr>
            <w:rStyle w:val="Hyperlink"/>
            <w:lang w:val="de-DE"/>
            <w:rPrChange w:id="1767" w:author="Felix Schad" w:date="2020-12-04T12:20:00Z">
              <w:rPr>
                <w:rStyle w:val="Hyperlink"/>
              </w:rPr>
            </w:rPrChange>
          </w:rPr>
          <w:t>https://www.iaru-r1.org/wp-content/uploads/2019/08/Latest-VHF_Handbook.pdf</w:t>
        </w:r>
        <w:r>
          <w:rPr>
            <w:rStyle w:val="Hyperlink"/>
          </w:rPr>
          <w:fldChar w:fldCharType="end"/>
        </w:r>
      </w:ins>
    </w:p>
    <w:p w14:paraId="07804CBA" w14:textId="77777777" w:rsidR="003E1FFE" w:rsidRPr="00816823" w:rsidRDefault="003E1FFE" w:rsidP="003E1FFE">
      <w:pPr>
        <w:rPr>
          <w:ins w:id="1768" w:author="France" w:date="2020-06-22T20:44:00Z"/>
          <w:lang w:val="de-DE"/>
          <w:rPrChange w:id="1769" w:author="Felix Schad" w:date="2020-12-04T12:20:00Z">
            <w:rPr>
              <w:ins w:id="1770" w:author="France" w:date="2020-06-22T20:44:00Z"/>
            </w:rPr>
          </w:rPrChange>
        </w:rPr>
      </w:pPr>
      <w:ins w:id="1771" w:author="France" w:date="2020-06-22T20:44:00Z">
        <w:r w:rsidRPr="00816823">
          <w:rPr>
            <w:lang w:val="de-DE"/>
            <w:rPrChange w:id="1772" w:author="Felix Schad" w:date="2020-12-04T12:20:00Z">
              <w:rPr/>
            </w:rPrChange>
          </w:rPr>
          <w:t>[2]</w:t>
        </w:r>
        <w:r w:rsidRPr="00816823">
          <w:rPr>
            <w:lang w:val="de-DE"/>
            <w:rPrChange w:id="1773" w:author="Felix Schad" w:date="2020-12-04T12:20:00Z">
              <w:rPr/>
            </w:rPrChange>
          </w:rPr>
          <w:tab/>
          <w:t xml:space="preserve">D-STAR: </w:t>
        </w:r>
        <w:r>
          <w:fldChar w:fldCharType="begin"/>
        </w:r>
        <w:r w:rsidRPr="00816823">
          <w:rPr>
            <w:lang w:val="de-DE"/>
            <w:rPrChange w:id="1774" w:author="Felix Schad" w:date="2020-12-04T12:20:00Z">
              <w:rPr/>
            </w:rPrChange>
          </w:rPr>
          <w:instrText xml:space="preserve"> HYPERLINK "https://icomuk.co.uk/What-is-D-STAR" </w:instrText>
        </w:r>
        <w:r>
          <w:fldChar w:fldCharType="separate"/>
        </w:r>
        <w:r w:rsidRPr="00816823">
          <w:rPr>
            <w:rStyle w:val="Hyperlink"/>
            <w:lang w:val="de-DE"/>
            <w:rPrChange w:id="1775" w:author="Felix Schad" w:date="2020-12-04T12:20:00Z">
              <w:rPr>
                <w:rStyle w:val="Hyperlink"/>
              </w:rPr>
            </w:rPrChange>
          </w:rPr>
          <w:t>https://icomuk.co.uk/What-is-D-STAR</w:t>
        </w:r>
        <w:r>
          <w:rPr>
            <w:rStyle w:val="Hyperlink"/>
          </w:rPr>
          <w:fldChar w:fldCharType="end"/>
        </w:r>
      </w:ins>
    </w:p>
    <w:p w14:paraId="600C3184" w14:textId="77777777" w:rsidR="003E1FFE" w:rsidRPr="00816823" w:rsidRDefault="003E1FFE" w:rsidP="003E1FFE">
      <w:pPr>
        <w:rPr>
          <w:ins w:id="1776" w:author="France" w:date="2020-06-22T20:44:00Z"/>
          <w:lang w:val="de-DE"/>
          <w:rPrChange w:id="1777" w:author="Felix Schad" w:date="2020-12-04T12:20:00Z">
            <w:rPr>
              <w:ins w:id="1778" w:author="France" w:date="2020-06-22T20:44:00Z"/>
            </w:rPr>
          </w:rPrChange>
        </w:rPr>
      </w:pPr>
      <w:ins w:id="1779" w:author="France" w:date="2020-06-22T20:44:00Z">
        <w:r w:rsidRPr="00816823">
          <w:rPr>
            <w:lang w:val="de-DE"/>
            <w:rPrChange w:id="1780" w:author="Felix Schad" w:date="2020-12-04T12:20:00Z">
              <w:rPr/>
            </w:rPrChange>
          </w:rPr>
          <w:t>[3]</w:t>
        </w:r>
        <w:r w:rsidRPr="00816823">
          <w:rPr>
            <w:lang w:val="de-DE"/>
            <w:rPrChange w:id="1781" w:author="Felix Schad" w:date="2020-12-04T12:20:00Z">
              <w:rPr/>
            </w:rPrChange>
          </w:rPr>
          <w:tab/>
          <w:t xml:space="preserve">DMR: </w:t>
        </w:r>
        <w:r>
          <w:fldChar w:fldCharType="begin"/>
        </w:r>
        <w:r w:rsidRPr="00816823">
          <w:rPr>
            <w:lang w:val="de-DE"/>
            <w:rPrChange w:id="1782" w:author="Felix Schad" w:date="2020-12-04T12:20:00Z">
              <w:rPr/>
            </w:rPrChange>
          </w:rPr>
          <w:instrText xml:space="preserve"> HYPERLINK "https://en.wikipedia.org/wiki/Digital_mobile_radio" </w:instrText>
        </w:r>
        <w:r>
          <w:fldChar w:fldCharType="separate"/>
        </w:r>
        <w:r w:rsidRPr="00816823">
          <w:rPr>
            <w:rStyle w:val="Hyperlink"/>
            <w:lang w:val="de-DE"/>
            <w:rPrChange w:id="1783" w:author="Felix Schad" w:date="2020-12-04T12:20:00Z">
              <w:rPr>
                <w:rStyle w:val="Hyperlink"/>
              </w:rPr>
            </w:rPrChange>
          </w:rPr>
          <w:t>https://en.wikipedia.org/wiki/Digital_mobile_radio</w:t>
        </w:r>
        <w:r>
          <w:rPr>
            <w:rStyle w:val="Hyperlink"/>
          </w:rPr>
          <w:fldChar w:fldCharType="end"/>
        </w:r>
      </w:ins>
    </w:p>
    <w:p w14:paraId="4ED48CC3" w14:textId="77777777" w:rsidR="003E1FFE" w:rsidRPr="00816823" w:rsidRDefault="003E1FFE" w:rsidP="003E1FFE">
      <w:pPr>
        <w:rPr>
          <w:ins w:id="1784" w:author="France" w:date="2020-06-22T20:44:00Z"/>
          <w:lang w:val="de-DE"/>
          <w:rPrChange w:id="1785" w:author="Felix Schad" w:date="2020-12-04T12:20:00Z">
            <w:rPr>
              <w:ins w:id="1786" w:author="France" w:date="2020-06-22T20:44:00Z"/>
            </w:rPr>
          </w:rPrChange>
        </w:rPr>
      </w:pPr>
      <w:ins w:id="1787" w:author="France" w:date="2020-06-22T20:44:00Z">
        <w:r w:rsidRPr="00816823">
          <w:rPr>
            <w:lang w:val="de-DE"/>
            <w:rPrChange w:id="1788" w:author="Felix Schad" w:date="2020-12-04T12:20:00Z">
              <w:rPr/>
            </w:rPrChange>
          </w:rPr>
          <w:t>[4]</w:t>
        </w:r>
        <w:r w:rsidRPr="00816823">
          <w:rPr>
            <w:lang w:val="de-DE"/>
            <w:rPrChange w:id="1789" w:author="Felix Schad" w:date="2020-12-04T12:20:00Z">
              <w:rPr/>
            </w:rPrChange>
          </w:rPr>
          <w:tab/>
          <w:t xml:space="preserve">Fusion: </w:t>
        </w:r>
        <w:r>
          <w:fldChar w:fldCharType="begin"/>
        </w:r>
        <w:r w:rsidRPr="00816823">
          <w:rPr>
            <w:lang w:val="de-DE"/>
            <w:rPrChange w:id="1790" w:author="Felix Schad" w:date="2020-12-04T12:20:00Z">
              <w:rPr/>
            </w:rPrChange>
          </w:rPr>
          <w:instrText xml:space="preserve"> HYPERLINK "http://systemfusion.yaesu.com/what-is-system-fusion/" </w:instrText>
        </w:r>
        <w:r>
          <w:fldChar w:fldCharType="separate"/>
        </w:r>
        <w:r w:rsidRPr="00816823">
          <w:rPr>
            <w:rStyle w:val="Hyperlink"/>
            <w:lang w:val="de-DE"/>
            <w:rPrChange w:id="1791" w:author="Felix Schad" w:date="2020-12-04T12:20:00Z">
              <w:rPr>
                <w:rStyle w:val="Hyperlink"/>
              </w:rPr>
            </w:rPrChange>
          </w:rPr>
          <w:t>http://systemfusion.yaesu.com/what-is-system-fusion/</w:t>
        </w:r>
        <w:r>
          <w:rPr>
            <w:rStyle w:val="Hyperlink"/>
          </w:rPr>
          <w:fldChar w:fldCharType="end"/>
        </w:r>
      </w:ins>
    </w:p>
    <w:p w14:paraId="4B28FFB0" w14:textId="77777777" w:rsidR="003E1FFE" w:rsidRPr="00816823" w:rsidRDefault="003E1FFE" w:rsidP="003E1FFE">
      <w:pPr>
        <w:rPr>
          <w:ins w:id="1792" w:author="France" w:date="2020-06-22T20:44:00Z"/>
          <w:lang w:val="de-DE"/>
          <w:rPrChange w:id="1793" w:author="Felix Schad" w:date="2020-12-04T12:20:00Z">
            <w:rPr>
              <w:ins w:id="1794" w:author="France" w:date="2020-06-22T20:44:00Z"/>
            </w:rPr>
          </w:rPrChange>
        </w:rPr>
      </w:pPr>
    </w:p>
    <w:p w14:paraId="7EE5DD86" w14:textId="77777777" w:rsidR="003E1FFE" w:rsidRPr="00816823" w:rsidRDefault="003E1FFE" w:rsidP="003E1FFE">
      <w:pPr>
        <w:rPr>
          <w:ins w:id="1795" w:author="France" w:date="2020-06-22T20:44:00Z"/>
          <w:lang w:val="de-DE"/>
          <w:rPrChange w:id="1796" w:author="Felix Schad" w:date="2020-12-04T12:20:00Z">
            <w:rPr>
              <w:ins w:id="1797" w:author="France" w:date="2020-06-22T20:44:00Z"/>
            </w:rPr>
          </w:rPrChange>
        </w:rPr>
      </w:pPr>
    </w:p>
    <w:p w14:paraId="53704EAC" w14:textId="77777777" w:rsidR="003E1FFE" w:rsidRPr="003E1FFE" w:rsidRDefault="003E1FFE" w:rsidP="003E1FFE">
      <w:pPr>
        <w:pStyle w:val="Caption"/>
        <w:rPr>
          <w:rFonts w:eastAsia="Arial"/>
        </w:rPr>
      </w:pPr>
      <w:r w:rsidRPr="003E1FFE">
        <w:rPr>
          <w:rFonts w:eastAsia="Arial"/>
        </w:rPr>
        <w:t>An example coverage map for 23cm band ATV Repeaters in the UK</w:t>
      </w:r>
    </w:p>
    <w:p w14:paraId="1686F308" w14:textId="77777777" w:rsidR="003E1FFE" w:rsidRDefault="003E1FFE" w:rsidP="003E1FFE">
      <w:pPr>
        <w:pStyle w:val="Caption"/>
      </w:pPr>
    </w:p>
    <w:p w14:paraId="52262584" w14:textId="77777777" w:rsidR="003E1FFE" w:rsidRPr="003E1FFE" w:rsidRDefault="003E1FFE" w:rsidP="003E1FFE">
      <w:r w:rsidRPr="003E1FFE">
        <w:rPr>
          <w:noProof/>
          <w:lang w:eastAsia="en-GB"/>
        </w:rPr>
        <w:lastRenderedPageBreak/>
        <w:drawing>
          <wp:inline distT="0" distB="0" distL="0" distR="0" wp14:anchorId="1CEAEF80" wp14:editId="7BF2B1C0">
            <wp:extent cx="6120765" cy="65728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cmtv.png"/>
                    <pic:cNvPicPr/>
                  </pic:nvPicPr>
                  <pic:blipFill>
                    <a:blip r:embed="rId51">
                      <a:extLst>
                        <a:ext uri="{28A0092B-C50C-407E-A947-70E740481C1C}">
                          <a14:useLocalDpi xmlns:a14="http://schemas.microsoft.com/office/drawing/2010/main" val="0"/>
                        </a:ext>
                      </a:extLst>
                    </a:blip>
                    <a:stretch>
                      <a:fillRect/>
                    </a:stretch>
                  </pic:blipFill>
                  <pic:spPr>
                    <a:xfrm>
                      <a:off x="0" y="0"/>
                      <a:ext cx="6120765" cy="6572885"/>
                    </a:xfrm>
                    <a:prstGeom prst="rect">
                      <a:avLst/>
                    </a:prstGeom>
                  </pic:spPr>
                </pic:pic>
              </a:graphicData>
            </a:graphic>
          </wp:inline>
        </w:drawing>
      </w:r>
    </w:p>
    <w:p w14:paraId="1C7A07DB" w14:textId="77777777" w:rsidR="003E1FFE" w:rsidRDefault="003E1FFE" w:rsidP="003E1FFE">
      <w:pPr>
        <w:pStyle w:val="ECCAnnexheading1"/>
        <w:numPr>
          <w:ilvl w:val="0"/>
          <w:numId w:val="0"/>
        </w:numPr>
      </w:pPr>
    </w:p>
    <w:p w14:paraId="108C1A4D" w14:textId="77777777" w:rsidR="00F55CC0" w:rsidRPr="00F55CC0" w:rsidRDefault="00E82F16" w:rsidP="003E1FFE">
      <w:pPr>
        <w:pStyle w:val="ECCAnnexheading1"/>
      </w:pPr>
      <w:bookmarkStart w:id="1798" w:name="_Toc57966143"/>
      <w:r>
        <w:lastRenderedPageBreak/>
        <w:t>Measurements made in Germany</w:t>
      </w:r>
      <w:bookmarkEnd w:id="1798"/>
    </w:p>
    <w:p w14:paraId="69D9C939" w14:textId="77777777" w:rsidR="00DE1F09" w:rsidRDefault="00DE1F09" w:rsidP="00DE1F09">
      <w:pPr>
        <w:pStyle w:val="ECCEditorsNote"/>
        <w:rPr>
          <w:ins w:id="1799" w:author="France" w:date="2020-04-24T13:03:00Z"/>
        </w:rPr>
      </w:pPr>
      <w:ins w:id="1800" w:author="France" w:date="2020-04-24T13:04:00Z">
        <w:r>
          <w:t>The content of this annex is still open for discussion</w:t>
        </w:r>
      </w:ins>
    </w:p>
    <w:p w14:paraId="630973F6" w14:textId="77777777" w:rsidR="00B310FB" w:rsidRDefault="00B310FB" w:rsidP="00B310FB">
      <w:pPr>
        <w:pStyle w:val="ECCAnnexheading2"/>
      </w:pPr>
      <w:r>
        <w:t>Methodology and measurement setup</w:t>
      </w:r>
    </w:p>
    <w:p w14:paraId="7CB27F8D" w14:textId="77777777" w:rsidR="00B310FB" w:rsidRDefault="00B310FB" w:rsidP="00B310FB">
      <w:pPr>
        <w:rPr>
          <w:rStyle w:val="ECCParagraph"/>
        </w:rPr>
      </w:pPr>
      <w:r>
        <w:rPr>
          <w:rStyle w:val="ECCParagraph"/>
        </w:rPr>
        <w:t xml:space="preserve">GALILEO E6 was represented by a constellation of ten E6 signals. One signal served as the victim while the other nine were considered as system internal noise, as they are discriminate by the spreading codes within the receiver. </w:t>
      </w:r>
    </w:p>
    <w:p w14:paraId="66D44699" w14:textId="77777777" w:rsidR="00B310FB" w:rsidRDefault="00B310FB" w:rsidP="00B310FB">
      <w:pPr>
        <w:rPr>
          <w:rStyle w:val="ECCParagraph"/>
        </w:rPr>
      </w:pPr>
      <w:r>
        <w:rPr>
          <w:rStyle w:val="ECCParagraph"/>
        </w:rPr>
        <w:t xml:space="preserve">Instead of performing go/no-go tests to a given threshold, the measurements were performed parametrically  by applying a wider range of RFI power level while measuring the decrease of the post-correlation C/No of the used GNSS receiver. </w:t>
      </w:r>
    </w:p>
    <w:p w14:paraId="78A53784" w14:textId="77777777" w:rsidR="00B310FB" w:rsidRDefault="00B310FB" w:rsidP="00B310FB">
      <w:pPr>
        <w:rPr>
          <w:rStyle w:val="ECCParagraph"/>
        </w:rPr>
      </w:pPr>
      <w:r>
        <w:rPr>
          <w:rStyle w:val="ECCParagraph"/>
        </w:rPr>
        <w:t>The measurement setup is shown in Figure 4. One can see two separate signal paths, one for the GALILEO E6B/C signal and one for the currently tested amateur radio signal</w:t>
      </w:r>
      <w:del w:id="1801" w:author="Felix Schad" w:date="2020-12-04T14:18:00Z">
        <w:r w:rsidDel="00816823">
          <w:rPr>
            <w:rStyle w:val="ECCParagraph"/>
          </w:rPr>
          <w:delText xml:space="preserve"> out of Groups 1-4</w:delText>
        </w:r>
      </w:del>
      <w:r>
        <w:rPr>
          <w:rStyle w:val="ECCParagraph"/>
        </w:rPr>
        <w:t xml:space="preserve">. The RFI signals were applied separately, one after the other. Victim and interfering signals from both sides are added at controlled power level and fed into the GNSS receiver. </w:t>
      </w:r>
    </w:p>
    <w:p w14:paraId="754FBE48" w14:textId="77777777" w:rsidR="00B310FB" w:rsidRDefault="00B310FB" w:rsidP="00B310FB">
      <w:pPr>
        <w:rPr>
          <w:rStyle w:val="ECCParagraph"/>
        </w:rPr>
      </w:pPr>
      <w:r>
        <w:rPr>
          <w:rStyle w:val="ECCParagraph"/>
        </w:rPr>
        <w:t>All receiver input signals are also available to a set of monitoring and measurement equipment (devices 11, 12 and 13). The receiver, like all other active elements in the test set-up, except the RSA (device 11), are interconnected and controlled via LAN. Some test cases include a special Interference Suppression Unit (ISU, device number 24) which is then inserted in front of the GNSS receivers input. Precision step attenuators in both paths enable controlled setting of signal levels. This concept was preferred as it assures reproducible test conditions of the RF power levels. This allowed to compensate the power loss due to the ISU insertion, making sure that the victim receiver is always supplied with the same C/No.</w:t>
      </w:r>
    </w:p>
    <w:p w14:paraId="0F43CFC3" w14:textId="77777777" w:rsidR="00B310FB" w:rsidRDefault="00B310FB" w:rsidP="00B310FB">
      <w:pPr>
        <w:rPr>
          <w:rStyle w:val="ECCParagraph"/>
        </w:rPr>
      </w:pPr>
      <w:r>
        <w:rPr>
          <w:rStyle w:val="ECCParagraph"/>
        </w:rPr>
        <w:t>The amateur radio equipment was located in a separate room about 10 m apart from the laboratory hosting the GNSS test set-up. All parts involved in the generation of the amateur radio signals were real life devices (no measurement signal generators involved). All signals were delivered to the main measurements room via high performance coaxial cable to enable unambiguous RF power level conditions at the GNSS receiver input. This separation proofed successfully the rejection of radiation that was measurable in the close vicinity of some transmitters.</w:t>
      </w:r>
    </w:p>
    <w:p w14:paraId="37862C34" w14:textId="77777777" w:rsidR="00B310FB" w:rsidRDefault="00B310FB" w:rsidP="00B310FB">
      <w:pPr>
        <w:rPr>
          <w:rStyle w:val="ECCParagraph"/>
        </w:rPr>
      </w:pPr>
      <w:r>
        <w:rPr>
          <w:rStyle w:val="ECCParagraph"/>
        </w:rPr>
        <w:t>Details on each source of amateur signals are provided in [4]. A commercial GNSS simulator generates 10 GALILEO E6B/C-signals and 10 GPS-L1-C/A signals. The GPS L1-signal is used as a time marker. The simulator also adds controlled noise to simulate a defined C/No-condition in the GNSS receiver.</w:t>
      </w:r>
    </w:p>
    <w:p w14:paraId="315AA1DB" w14:textId="77777777" w:rsidR="00B310FB" w:rsidRDefault="00B310FB" w:rsidP="00B310FB">
      <w:pPr>
        <w:pStyle w:val="ECCFiguregraphcentered"/>
      </w:pPr>
      <w:r w:rsidRPr="00B310FB">
        <w:rPr>
          <w:lang w:val="en-GB" w:eastAsia="en-GB"/>
        </w:rPr>
        <w:drawing>
          <wp:inline distT="0" distB="0" distL="0" distR="0" wp14:anchorId="289A120E" wp14:editId="39B36DF1">
            <wp:extent cx="6124575" cy="3105150"/>
            <wp:effectExtent l="0" t="0" r="952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14:paraId="7D0015AA" w14:textId="77777777" w:rsidR="00B310FB" w:rsidRPr="00B310FB" w:rsidRDefault="00B310FB" w:rsidP="00B310FB">
      <w:pPr>
        <w:pStyle w:val="Caption"/>
      </w:pPr>
      <w:r w:rsidRPr="00B310FB">
        <w:lastRenderedPageBreak/>
        <w:t xml:space="preserve">Figure </w:t>
      </w:r>
      <w:r>
        <w:t>4</w:t>
      </w:r>
      <w:r w:rsidRPr="00B310FB">
        <w:t>: Measurement set-up</w:t>
      </w:r>
    </w:p>
    <w:p w14:paraId="074C0310" w14:textId="77777777" w:rsidR="00B310FB" w:rsidRDefault="00B310FB" w:rsidP="00B310FB">
      <w:r>
        <w:t xml:space="preserve">The scenario is as follows: the GNSS signal path is levelled in such a way that a C/N0 at the receiver's output of about 45 dBHz is achieved. The power and noise levels within the signal chain are measured. Changes to the levels in the GNSS signal path were only done via the corresponding step attenuator (noise level in that chain is dominated by the GNSS simulator and the line driver amplifier (device number 14) to maintain a constant C/No at the RF domain. </w:t>
      </w:r>
    </w:p>
    <w:p w14:paraId="0A1E2A4C" w14:textId="77777777" w:rsidR="00B310FB" w:rsidRDefault="00B310FB" w:rsidP="00B310FB">
      <w:r>
        <w:t xml:space="preserve">For each amateur signal, the full level at the lowest setting of the step attenuator in the amateur path (device number 18) was measured. Afterwards, the interfering level was set via the step attenuator only. This keeps the relation of the signal and the generated noise and unwanted emissions (spurious resp. out of Band domain) for any power level fed to the victim receiver. Device number 15 to 17 was applied to limit the max. power offered to the precision step attenuator. </w:t>
      </w:r>
    </w:p>
    <w:p w14:paraId="424962E7" w14:textId="77777777" w:rsidR="00B310FB" w:rsidRDefault="00B310FB" w:rsidP="00B310FB">
      <w:r>
        <w:t xml:space="preserve">The measurement procedure was as follows: the receiver was allowed to settle with the wanted signal active only. Then, a strong level from the unwanted signal was applied to enforce a strong dip in the C/No at the receiver; the interferer was disabled again for a few seconds (allowing the receiver to settle again) and finally the interferer was slowly ramped up in power. During the testing time, the C/No-values were logged, synchronized with the attenuator settings in the interfering signal path. </w:t>
      </w:r>
    </w:p>
    <w:p w14:paraId="146401BA" w14:textId="77777777" w:rsidR="00B310FB" w:rsidRDefault="00B310FB" w:rsidP="00B310FB">
      <w:r>
        <w:t xml:space="preserve">For any </w:t>
      </w:r>
      <w:ins w:id="1802" w:author="Felix Schad" w:date="2020-12-04T14:45:00Z">
        <w:r w:rsidR="00D96817">
          <w:t xml:space="preserve">major type of radio amateur </w:t>
        </w:r>
      </w:ins>
      <w:r>
        <w:t>signal</w:t>
      </w:r>
      <w:del w:id="1803" w:author="Felix Schad" w:date="2020-12-04T14:45:00Z">
        <w:r w:rsidDel="00D96817">
          <w:delText xml:space="preserve"> group</w:delText>
        </w:r>
      </w:del>
      <w:r>
        <w:t xml:space="preserve">, a test case investigating the worst case conditions was performed, where the amateur radio signal was placed on the E6-centre frequency (as long as long as the device allowed that setting). Furthermore, frequency offsets as low as possible (according to the IARU-bandplan) were introduced. </w:t>
      </w:r>
    </w:p>
    <w:p w14:paraId="5BA2ECD3" w14:textId="77777777" w:rsidR="00B310FB" w:rsidRPr="00B310FB" w:rsidRDefault="00B310FB" w:rsidP="00626421">
      <w:pPr>
        <w:pStyle w:val="ECCAnnexheading2"/>
      </w:pPr>
      <w:r>
        <w:t>Measur</w:t>
      </w:r>
      <w:r w:rsidRPr="00B310FB">
        <w:t>ement evaluation</w:t>
      </w:r>
    </w:p>
    <w:p w14:paraId="14643398" w14:textId="77777777" w:rsidR="00B310FB" w:rsidRDefault="00B310FB" w:rsidP="00B310FB">
      <w:r w:rsidRPr="00604C3A">
        <w:t>Each test case produced files originally created by the receiver</w:t>
      </w:r>
      <w:r>
        <w:t>'</w:t>
      </w:r>
      <w:r w:rsidRPr="00604C3A">
        <w:t xml:space="preserve">s internal measurement feature that </w:t>
      </w:r>
      <w:r>
        <w:t>were exported to a RINEX file</w:t>
      </w:r>
      <w:r w:rsidRPr="00604C3A">
        <w:t>.</w:t>
      </w:r>
      <w:r>
        <w:t xml:space="preserve"> </w:t>
      </w:r>
      <w:r w:rsidRPr="00604C3A">
        <w:t>An evaluation tool transforms the C/N</w:t>
      </w:r>
      <w:r>
        <w:t>o</w:t>
      </w:r>
      <w:r w:rsidRPr="00604C3A">
        <w:t xml:space="preserve"> vs. time information of the PSA steps into a representation of C/N</w:t>
      </w:r>
      <w:r>
        <w:t>o</w:t>
      </w:r>
      <w:r w:rsidRPr="00604C3A">
        <w:t xml:space="preserve"> vs. the absolute power values at the input of an 0 dBi GNSS-antenna.</w:t>
      </w:r>
    </w:p>
    <w:p w14:paraId="631C18FF" w14:textId="77777777" w:rsidR="00B310FB" w:rsidRPr="008270C7" w:rsidRDefault="00B310FB" w:rsidP="00B310FB">
      <w:r w:rsidRPr="008270C7">
        <w:t>The mapping from the receiver input to the input of a 0 dBi antenna is as follows:</w:t>
      </w:r>
      <w:r w:rsidRPr="008270C7" w:rsidDel="00747302">
        <w:t xml:space="preserve"> </w:t>
      </w:r>
      <w:r w:rsidRPr="008270C7">
        <w:br/>
        <w:t xml:space="preserve">Given the noise level </w:t>
      </w:r>
      <m:oMath>
        <m:sSub>
          <m:sSubPr>
            <m:ctrlPr>
              <w:rPr>
                <w:rFonts w:ascii="Cambria Math" w:hAnsi="Cambria Math"/>
                <w:lang w:val=""/>
              </w:rPr>
            </m:ctrlPr>
          </m:sSubPr>
          <m:e>
            <m:r>
              <w:rPr>
                <w:rFonts w:ascii="Cambria Math" w:hAnsi="Cambria Math"/>
              </w:rPr>
              <m:t>N</m:t>
            </m:r>
          </m:e>
          <m:sub>
            <m:sSub>
              <m:sSubPr>
                <m:ctrlPr>
                  <w:rPr>
                    <w:rFonts w:ascii="Cambria Math" w:hAnsi="Cambria Math"/>
                    <w:lang w:val=""/>
                  </w:rPr>
                </m:ctrlPr>
              </m:sSubPr>
              <m:e>
                <m:r>
                  <w:rPr>
                    <w:rFonts w:ascii="Cambria Math" w:hAnsi="Cambria Math"/>
                  </w:rPr>
                  <m:t>BW</m:t>
                </m:r>
              </m:e>
              <m:sub>
                <m:r>
                  <w:rPr>
                    <w:rFonts w:ascii="Cambria Math" w:hAnsi="Cambria Math"/>
                  </w:rPr>
                  <m:t>Noise</m:t>
                </m:r>
              </m:sub>
            </m:sSub>
          </m:sub>
        </m:sSub>
      </m:oMath>
      <w:r w:rsidRPr="008270C7">
        <w:t xml:space="preserve"> in the E6-signal’s system bandwidth </w:t>
      </w:r>
      <m:oMath>
        <m:r>
          <w:rPr>
            <w:rFonts w:ascii="Cambria Math" w:hAnsi="Cambria Math"/>
          </w:rPr>
          <m:t>B</m:t>
        </m:r>
        <m:sSub>
          <m:sSubPr>
            <m:ctrlPr>
              <w:rPr>
                <w:rFonts w:ascii="Cambria Math" w:hAnsi="Cambria Math"/>
                <w:lang w:val=""/>
              </w:rPr>
            </m:ctrlPr>
          </m:sSubPr>
          <m:e>
            <m:r>
              <w:rPr>
                <w:rFonts w:ascii="Cambria Math" w:hAnsi="Cambria Math"/>
              </w:rPr>
              <m:t>W</m:t>
            </m:r>
          </m:e>
          <m:sub>
            <m:r>
              <w:rPr>
                <w:rFonts w:ascii="Cambria Math" w:hAnsi="Cambria Math"/>
              </w:rPr>
              <m:t>Noise</m:t>
            </m:r>
          </m:sub>
        </m:sSub>
      </m:oMath>
      <w:r w:rsidRPr="008270C7">
        <w:t xml:space="preserve"> of 40.92 MHz and an assumed noise figure of the active receive antenna </w:t>
      </w:r>
      <m:oMath>
        <m:sSub>
          <m:sSubPr>
            <m:ctrlPr>
              <w:rPr>
                <w:rFonts w:ascii="Cambria Math" w:hAnsi="Cambria Math"/>
                <w:lang w:val=""/>
              </w:rPr>
            </m:ctrlPr>
          </m:sSubPr>
          <m:e>
            <m:r>
              <m:rPr>
                <m:sty m:val="p"/>
              </m:rPr>
              <w:rPr>
                <w:rFonts w:ascii="Cambria Math" w:hAnsi="Cambria Math"/>
              </w:rPr>
              <m:t>(</m:t>
            </m:r>
            <m:r>
              <w:rPr>
                <w:rFonts w:ascii="Cambria Math" w:hAnsi="Cambria Math"/>
              </w:rPr>
              <m:t>N</m:t>
            </m:r>
            <m:sSub>
              <m:sSubPr>
                <m:ctrlPr>
                  <w:rPr>
                    <w:rFonts w:ascii="Cambria Math" w:hAnsi="Cambria Math"/>
                    <w:lang w:val=""/>
                  </w:rPr>
                </m:ctrlPr>
              </m:sSubPr>
              <m:e>
                <m:r>
                  <w:rPr>
                    <w:rFonts w:ascii="Cambria Math" w:hAnsi="Cambria Math"/>
                  </w:rPr>
                  <m:t>F</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of 2 dB, the gain of the antenna </w:t>
      </w:r>
      <m:oMath>
        <m:sSub>
          <m:sSubPr>
            <m:ctrlPr>
              <w:rPr>
                <w:rFonts w:ascii="Cambria Math" w:hAnsi="Cambria Math"/>
                <w:lang w:val=""/>
              </w:rPr>
            </m:ctrlPr>
          </m:sSubPr>
          <m:e>
            <m:r>
              <m:rPr>
                <m:sty m:val="p"/>
              </m:rPr>
              <w:rPr>
                <w:rFonts w:ascii="Cambria Math" w:hAnsi="Cambria Math"/>
              </w:rPr>
              <m:t>(</m:t>
            </m:r>
            <m:sSub>
              <m:sSubPr>
                <m:ctrlPr>
                  <w:rPr>
                    <w:rFonts w:ascii="Cambria Math" w:hAnsi="Cambria Math"/>
                    <w:lang w:val=""/>
                  </w:rPr>
                </m:ctrlPr>
              </m:sSubPr>
              <m:e>
                <m:r>
                  <w:rPr>
                    <w:rFonts w:ascii="Cambria Math" w:hAnsi="Cambria Math"/>
                  </w:rPr>
                  <m:t>G</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can be derived from the thermal noise level (-174 dBm/Hz). This gain is also applied to the amateur radio signal level, resulting in the level at the input of a 0 dBi antenna.</w:t>
      </w:r>
      <w:r w:rsidRPr="008270C7" w:rsidDel="007477EA">
        <w:t xml:space="preserve"> </w:t>
      </w:r>
    </w:p>
    <w:p w14:paraId="47F7D31E" w14:textId="77777777" w:rsidR="00B310FB" w:rsidRPr="008270C7" w:rsidRDefault="00B310FB" w:rsidP="00B310FB">
      <w:pPr>
        <w:pStyle w:val="ECCFiguregraphcentered"/>
      </w:pPr>
      <w:r w:rsidRPr="008270C7">
        <w:object w:dxaOrig="6560" w:dyaOrig="440" w14:anchorId="338D7BA3">
          <v:shape id="_x0000_i1027" type="#_x0000_t75" style="width:324.05pt;height:21.75pt" o:ole="">
            <v:imagedata r:id="rId53" o:title=""/>
          </v:shape>
          <o:OLEObject Type="Embed" ProgID="Equation.DSMT4" ShapeID="_x0000_i1027" DrawAspect="Content" ObjectID="_1679734500" r:id="rId54"/>
        </w:object>
      </w:r>
    </w:p>
    <w:p w14:paraId="096AEFA2" w14:textId="77777777" w:rsidR="00B310FB" w:rsidRPr="008270C7" w:rsidRDefault="00B310FB" w:rsidP="00B310FB"/>
    <w:p w14:paraId="6677C323" w14:textId="77777777" w:rsidR="00B310FB" w:rsidRPr="008270C7" w:rsidRDefault="00B310FB" w:rsidP="00B310FB">
      <w:r w:rsidRPr="008270C7">
        <w:t>The evaluations also include a modelled result curve according to the equation of [</w:t>
      </w:r>
      <w:r>
        <w:t>10</w:t>
      </w:r>
      <w:r w:rsidRPr="008270C7">
        <w:t>, p. 556], where the interference resistance factor Q has been chosen in such a way to smooth the model’s result close to the measured values.</w:t>
      </w:r>
    </w:p>
    <w:p w14:paraId="1B85F2C7" w14:textId="77777777" w:rsidR="00B310FB" w:rsidRPr="008270C7" w:rsidRDefault="00B310FB" w:rsidP="00B310FB">
      <w:pPr>
        <w:pStyle w:val="ECCFiguregraphcentered"/>
      </w:pPr>
      <w:r w:rsidRPr="008270C7">
        <w:object w:dxaOrig="2659" w:dyaOrig="1040" w14:anchorId="55CCE1D2">
          <v:shape id="_x0000_i1028" type="#_x0000_t75" style="width:129.75pt;height:50.25pt" o:ole="">
            <v:imagedata r:id="rId55" o:title=""/>
          </v:shape>
          <o:OLEObject Type="Embed" ProgID="Equation.DSMT4" ShapeID="_x0000_i1028" DrawAspect="Content" ObjectID="_1679734501" r:id="rId56"/>
        </w:object>
      </w:r>
    </w:p>
    <w:p w14:paraId="7CBF86B2" w14:textId="77777777" w:rsidR="00B310FB" w:rsidRDefault="00B310FB" w:rsidP="00B310FB">
      <w:pPr>
        <w:pStyle w:val="ECCAnnexheading2"/>
        <w:rPr>
          <w:ins w:id="1804" w:author="Felix Schad" w:date="2020-12-04T14:20:00Z"/>
        </w:rPr>
      </w:pPr>
      <w:r>
        <w:t>Test cases and measurement results</w:t>
      </w:r>
    </w:p>
    <w:p w14:paraId="5A9F42AA" w14:textId="77777777" w:rsidR="00816823" w:rsidRDefault="00816823">
      <w:pPr>
        <w:rPr>
          <w:ins w:id="1805" w:author="Felix Schad" w:date="2020-12-04T14:28:00Z"/>
        </w:rPr>
        <w:pPrChange w:id="1806" w:author="Felix Schad" w:date="2020-12-04T14:20:00Z">
          <w:pPr>
            <w:pStyle w:val="ECCAnnexheading2"/>
          </w:pPr>
        </w:pPrChange>
      </w:pPr>
      <w:ins w:id="1807" w:author="Felix Schad" w:date="2020-12-04T14:25:00Z">
        <w:r>
          <w:t>There is a huge variety of radio amateur applications a</w:t>
        </w:r>
      </w:ins>
      <w:ins w:id="1808" w:author="Felix Schad" w:date="2020-12-04T14:21:00Z">
        <w:r>
          <w:t xml:space="preserve">s indicated in section </w:t>
        </w:r>
      </w:ins>
      <w:ins w:id="1809" w:author="Felix Schad" w:date="2020-12-04T14:22:00Z">
        <w:r>
          <w:fldChar w:fldCharType="begin"/>
        </w:r>
        <w:r>
          <w:instrText xml:space="preserve"> REF _Ref57984145 \r \h </w:instrText>
        </w:r>
      </w:ins>
      <w:r>
        <w:fldChar w:fldCharType="separate"/>
      </w:r>
      <w:ins w:id="1810" w:author="Felix Schad" w:date="2020-12-04T14:22:00Z">
        <w:r>
          <w:t>2.1</w:t>
        </w:r>
        <w:r>
          <w:fldChar w:fldCharType="end"/>
        </w:r>
      </w:ins>
      <w:ins w:id="1811" w:author="Felix Schad" w:date="2020-12-04T14:25:00Z">
        <w:r>
          <w:t xml:space="preserve">. For that, a pre-selection process categorised the emissions into four Groups, representing the diversity of all potential RF </w:t>
        </w:r>
      </w:ins>
      <w:ins w:id="1812" w:author="Felix Schad" w:date="2020-12-04T14:28:00Z">
        <w:r w:rsidR="00CC3003">
          <w:t>emissions:</w:t>
        </w:r>
      </w:ins>
    </w:p>
    <w:p w14:paraId="2ACD5218" w14:textId="77777777" w:rsidR="00CC3003" w:rsidRDefault="00CC3003">
      <w:pPr>
        <w:pStyle w:val="ECCBulletsLv1"/>
        <w:rPr>
          <w:ins w:id="1813" w:author="Felix Schad" w:date="2020-12-04T14:29:00Z"/>
        </w:rPr>
        <w:pPrChange w:id="1814" w:author="Felix Schad" w:date="2020-12-04T14:29:00Z">
          <w:pPr>
            <w:pStyle w:val="ECCAnnexheading2"/>
          </w:pPr>
        </w:pPrChange>
      </w:pPr>
      <w:ins w:id="1815" w:author="Felix Schad" w:date="2020-12-04T14:29:00Z">
        <w:r>
          <w:t>G1: signal bandwidth &lt; 1 kHz (Morse, SSB voice);</w:t>
        </w:r>
      </w:ins>
    </w:p>
    <w:p w14:paraId="21D3307F" w14:textId="77777777" w:rsidR="00CC3003" w:rsidRDefault="00CC3003">
      <w:pPr>
        <w:pStyle w:val="ECCBulletsLv1"/>
        <w:rPr>
          <w:ins w:id="1816" w:author="Felix Schad" w:date="2020-12-04T14:29:00Z"/>
        </w:rPr>
        <w:pPrChange w:id="1817" w:author="Felix Schad" w:date="2020-12-04T14:29:00Z">
          <w:pPr>
            <w:pStyle w:val="ECCAnnexheading2"/>
          </w:pPr>
        </w:pPrChange>
      </w:pPr>
      <w:ins w:id="1818" w:author="Felix Schad" w:date="2020-12-04T14:29:00Z">
        <w:r>
          <w:t>G2: signal bandwidth up to 15 kHz (FM voice);</w:t>
        </w:r>
      </w:ins>
    </w:p>
    <w:p w14:paraId="3DF84071" w14:textId="77777777" w:rsidR="00CC3003" w:rsidRDefault="00CC3003">
      <w:pPr>
        <w:pStyle w:val="ECCBulletsLv1"/>
        <w:rPr>
          <w:ins w:id="1819" w:author="Felix Schad" w:date="2020-12-04T14:30:00Z"/>
        </w:rPr>
        <w:pPrChange w:id="1820" w:author="Felix Schad" w:date="2020-12-04T14:29:00Z">
          <w:pPr>
            <w:pStyle w:val="ECCAnnexheading2"/>
          </w:pPr>
        </w:pPrChange>
      </w:pPr>
      <w:ins w:id="1821" w:author="Felix Schad" w:date="2020-12-04T14:30:00Z">
        <w:r>
          <w:lastRenderedPageBreak/>
          <w:t>G3: signal bandwidth up to 200 kHz (high speed data)</w:t>
        </w:r>
      </w:ins>
    </w:p>
    <w:p w14:paraId="77CD13C0" w14:textId="77777777" w:rsidR="00CC3003" w:rsidRDefault="00CC3003">
      <w:pPr>
        <w:pStyle w:val="ECCBulletsLv1"/>
        <w:rPr>
          <w:ins w:id="1822" w:author="Felix Schad" w:date="2020-12-04T14:25:00Z"/>
        </w:rPr>
        <w:pPrChange w:id="1823" w:author="Felix Schad" w:date="2020-12-04T14:29:00Z">
          <w:pPr>
            <w:pStyle w:val="ECCAnnexheading2"/>
          </w:pPr>
        </w:pPrChange>
      </w:pPr>
      <w:ins w:id="1824" w:author="Felix Schad" w:date="2020-12-04T14:30:00Z">
        <w:r>
          <w:t>G4: signal bandwidth 1 … 16 MHz (Amateur TV)</w:t>
        </w:r>
      </w:ins>
    </w:p>
    <w:p w14:paraId="117BB1C0" w14:textId="77777777" w:rsidR="00816823" w:rsidRPr="00D96817" w:rsidRDefault="00816823">
      <w:pPr>
        <w:pPrChange w:id="1825" w:author="Felix Schad" w:date="2020-12-04T14:20:00Z">
          <w:pPr>
            <w:pStyle w:val="ECCAnnexheading2"/>
          </w:pPr>
        </w:pPrChange>
      </w:pPr>
    </w:p>
    <w:p w14:paraId="515ED61C" w14:textId="77777777" w:rsidR="00B310FB" w:rsidRPr="00B310FB" w:rsidRDefault="00B310FB" w:rsidP="00DE1F09">
      <w:pPr>
        <w:pStyle w:val="ECCAnnexheading3"/>
      </w:pPr>
      <w:r>
        <w:t xml:space="preserve">Test case </w:t>
      </w:r>
      <w:r w:rsidRPr="00B310FB">
        <w:t>overview</w:t>
      </w:r>
    </w:p>
    <w:p w14:paraId="3E48D553" w14:textId="77777777" w:rsidR="00B310FB" w:rsidRDefault="00B310FB" w:rsidP="00B310FB">
      <w:r>
        <w:t>The test cases were chosen in such a way that all available amateur signal groups were used. The carrier frequencies were varied to measure at least (if possible) the interfering signal on the Galileo E6-centre frequency  (worst case scenario</w:t>
      </w:r>
      <w:r w:rsidRPr="00DE1F09">
        <w:rPr>
          <w:rStyle w:val="ECCParagraph"/>
        </w:rPr>
        <w:t>) and</w:t>
      </w:r>
      <w:r>
        <w:t xml:space="preserve"> with the least possible frequency separation from the E6-centre frequency, if IARU's band plan for region I is respected (bound to the transmitter's available channel selection options). </w:t>
      </w:r>
    </w:p>
    <w:p w14:paraId="0B2CB33D" w14:textId="77777777" w:rsidR="00B310FB" w:rsidRPr="00AD2820" w:rsidRDefault="00B310FB" w:rsidP="00B310FB">
      <w:r w:rsidRPr="00AD2820">
        <w:t xml:space="preserve">The following </w:t>
      </w:r>
      <w:r>
        <w:t xml:space="preserve">Table </w:t>
      </w:r>
      <w:r w:rsidRPr="00DE1F09">
        <w:rPr>
          <w:rStyle w:val="ECCHLyellow"/>
        </w:rPr>
        <w:t xml:space="preserve">XXX </w:t>
      </w:r>
      <w:r w:rsidRPr="00AD2820">
        <w:t>gives an overview of all measurements performed. Within the table, the columns have the following meaning:</w:t>
      </w:r>
    </w:p>
    <w:p w14:paraId="4CE4D5B8" w14:textId="77777777" w:rsidR="00B310FB" w:rsidRPr="00AD2820" w:rsidRDefault="00B310FB" w:rsidP="00B310FB">
      <w:r>
        <w:rPr>
          <w:rStyle w:val="ECCHLunderlined"/>
        </w:rPr>
        <w:t>Group</w:t>
      </w:r>
      <w:r w:rsidRPr="00DE1F09">
        <w:rPr>
          <w:rStyle w:val="ECCHLunderlined"/>
        </w:rPr>
        <w:t>:</w:t>
      </w:r>
      <w:r w:rsidRPr="00AD2820">
        <w:t xml:space="preserve"> </w:t>
      </w:r>
      <w:r>
        <w:t>indicates the group of emission classes the interfering signal belongs to.</w:t>
      </w:r>
    </w:p>
    <w:p w14:paraId="01E7D448" w14:textId="77777777" w:rsidR="00B310FB" w:rsidRPr="00AD2820" w:rsidRDefault="00B310FB" w:rsidP="00B310FB">
      <w:r w:rsidRPr="00DE1F09">
        <w:rPr>
          <w:rStyle w:val="ECCHLunderlined"/>
        </w:rPr>
        <w:t>Topic:</w:t>
      </w:r>
      <w:r w:rsidRPr="00AD2820">
        <w:t xml:space="preserve"> contains a short description of the test’s settings.</w:t>
      </w:r>
    </w:p>
    <w:p w14:paraId="35C778DE" w14:textId="77777777" w:rsidR="00B310FB" w:rsidRPr="00AD2820" w:rsidRDefault="00B310FB" w:rsidP="00B310FB">
      <w:r w:rsidRPr="00DE1F09">
        <w:rPr>
          <w:rStyle w:val="ECCHLunderlined"/>
        </w:rPr>
        <w:t>Interfering freq.:</w:t>
      </w:r>
      <w:r w:rsidRPr="00AD2820">
        <w:t xml:space="preserve"> centre frequency of the amateur radio signal, in MHz</w:t>
      </w:r>
    </w:p>
    <w:p w14:paraId="4074A4A8" w14:textId="77777777" w:rsidR="00B310FB" w:rsidRPr="00AD2820" w:rsidRDefault="00B310FB" w:rsidP="00B310FB">
      <w:r w:rsidRPr="00DE1F09">
        <w:rPr>
          <w:rStyle w:val="ECCHLunderlined"/>
        </w:rPr>
        <w:t>Offset from E6-centre:</w:t>
      </w:r>
      <w:r w:rsidRPr="00AD2820">
        <w:t xml:space="preserve"> the difference between the amateur radio signal’s centre frequency and the E6-centre frequency, in MHz.</w:t>
      </w:r>
    </w:p>
    <w:p w14:paraId="55DDA0DD" w14:textId="77777777" w:rsidR="00B310FB" w:rsidRDefault="00B310FB" w:rsidP="00B310FB">
      <w:r w:rsidRPr="00DE1F09">
        <w:rPr>
          <w:rStyle w:val="ECCHLunderlined"/>
        </w:rPr>
        <w:t>Level type (amateur radio):</w:t>
      </w:r>
      <w:r w:rsidRPr="00AD2820">
        <w:t xml:space="preserve"> refers to the detector/measurement type used in measuring the RFI at 0 dB attenuation.</w:t>
      </w:r>
    </w:p>
    <w:p w14:paraId="32712457" w14:textId="77777777" w:rsidR="00B310FB" w:rsidRPr="00B310FB" w:rsidRDefault="00B310FB" w:rsidP="00DE1F09">
      <w:pPr>
        <w:pStyle w:val="Caption"/>
      </w:pPr>
      <w:r>
        <w:t xml:space="preserve">Table </w:t>
      </w:r>
      <w:r w:rsidRPr="00B310FB">
        <w:fldChar w:fldCharType="begin"/>
      </w:r>
      <w:r w:rsidRPr="00B310FB">
        <w:instrText xml:space="preserve"> SEQ Table \* ARABIC </w:instrText>
      </w:r>
      <w:r w:rsidRPr="00B310FB">
        <w:fldChar w:fldCharType="separate"/>
      </w:r>
      <w:r w:rsidRPr="00B310FB">
        <w:t>1</w:t>
      </w:r>
      <w:r w:rsidRPr="00B310FB">
        <w:fldChar w:fldCharType="end"/>
      </w:r>
      <w:r w:rsidRPr="00B310FB">
        <w:t>: Measurements Galileo E6 vs. amateur radio - overview of test cases performed</w:t>
      </w:r>
    </w:p>
    <w:tbl>
      <w:tblPr>
        <w:tblStyle w:val="ECCTable-redheader"/>
        <w:tblW w:w="0" w:type="auto"/>
        <w:tblInd w:w="0" w:type="dxa"/>
        <w:tblLayout w:type="fixed"/>
        <w:tblLook w:val="04A0" w:firstRow="1" w:lastRow="0" w:firstColumn="1" w:lastColumn="0" w:noHBand="0" w:noVBand="1"/>
      </w:tblPr>
      <w:tblGrid>
        <w:gridCol w:w="817"/>
        <w:gridCol w:w="4508"/>
        <w:gridCol w:w="1304"/>
        <w:gridCol w:w="1390"/>
        <w:gridCol w:w="1836"/>
      </w:tblGrid>
      <w:tr w:rsidR="00B310FB" w:rsidRPr="00D6687A" w14:paraId="634EBC8C" w14:textId="77777777" w:rsidTr="00BC25BF">
        <w:trPr>
          <w:cnfStyle w:val="100000000000" w:firstRow="1" w:lastRow="0" w:firstColumn="0" w:lastColumn="0" w:oddVBand="0" w:evenVBand="0" w:oddHBand="0" w:evenHBand="0" w:firstRowFirstColumn="0" w:firstRowLastColumn="0" w:lastRowFirstColumn="0" w:lastRowLastColumn="0"/>
          <w:trHeight w:val="900"/>
        </w:trPr>
        <w:tc>
          <w:tcPr>
            <w:tcW w:w="817" w:type="dxa"/>
            <w:hideMark/>
          </w:tcPr>
          <w:p w14:paraId="398BE038" w14:textId="77777777" w:rsidR="00B310FB" w:rsidRPr="00B310FB" w:rsidRDefault="00B310FB" w:rsidP="00DE1F09">
            <w:pPr>
              <w:pStyle w:val="ECCTableHeaderwhitefont"/>
            </w:pPr>
            <w:r>
              <w:t>Group</w:t>
            </w:r>
          </w:p>
        </w:tc>
        <w:tc>
          <w:tcPr>
            <w:tcW w:w="4508" w:type="dxa"/>
            <w:hideMark/>
          </w:tcPr>
          <w:p w14:paraId="46258A2D" w14:textId="77777777" w:rsidR="00B310FB" w:rsidRPr="00B310FB" w:rsidRDefault="00B310FB" w:rsidP="00DE1F09">
            <w:pPr>
              <w:pStyle w:val="ECCTableHeaderwhitefont"/>
            </w:pPr>
            <w:r w:rsidRPr="007E6D16">
              <w:t>Topic</w:t>
            </w:r>
          </w:p>
        </w:tc>
        <w:tc>
          <w:tcPr>
            <w:tcW w:w="1304" w:type="dxa"/>
            <w:hideMark/>
          </w:tcPr>
          <w:p w14:paraId="2932C547" w14:textId="77777777" w:rsidR="00B310FB" w:rsidRPr="00B310FB" w:rsidRDefault="00B310FB" w:rsidP="00DE1F09">
            <w:pPr>
              <w:pStyle w:val="ECCTableHeaderwhitefont"/>
            </w:pPr>
            <w:r w:rsidRPr="007E6D16">
              <w:t>Interfering freq./MHz</w:t>
            </w:r>
          </w:p>
        </w:tc>
        <w:tc>
          <w:tcPr>
            <w:tcW w:w="1390" w:type="dxa"/>
            <w:hideMark/>
          </w:tcPr>
          <w:p w14:paraId="1BC701F9" w14:textId="77777777" w:rsidR="00B310FB" w:rsidRPr="00B310FB" w:rsidRDefault="00B310FB" w:rsidP="00DE1F09">
            <w:pPr>
              <w:pStyle w:val="ECCTableHeaderwhitefont"/>
            </w:pPr>
            <w:r w:rsidRPr="007E6D16">
              <w:t>Offset</w:t>
            </w:r>
            <w:r w:rsidRPr="007E6D16">
              <w:br/>
              <w:t>from E6-centre/MHz</w:t>
            </w:r>
          </w:p>
        </w:tc>
        <w:tc>
          <w:tcPr>
            <w:tcW w:w="1836" w:type="dxa"/>
          </w:tcPr>
          <w:p w14:paraId="3CA36461" w14:textId="77777777" w:rsidR="00B310FB" w:rsidRPr="00B310FB" w:rsidRDefault="00B310FB" w:rsidP="00DE1F09">
            <w:pPr>
              <w:pStyle w:val="ECCTableHeaderwhitefont"/>
            </w:pPr>
            <w:r w:rsidRPr="007E6D16">
              <w:t>Level type</w:t>
            </w:r>
            <w:r w:rsidRPr="007E6D16">
              <w:br/>
              <w:t>(amateur radio)</w:t>
            </w:r>
          </w:p>
        </w:tc>
      </w:tr>
      <w:tr w:rsidR="00B310FB" w:rsidRPr="00D6687A" w14:paraId="7991F479" w14:textId="77777777" w:rsidTr="00BC25BF">
        <w:trPr>
          <w:trHeight w:val="300"/>
        </w:trPr>
        <w:tc>
          <w:tcPr>
            <w:tcW w:w="817" w:type="dxa"/>
            <w:noWrap/>
            <w:hideMark/>
          </w:tcPr>
          <w:p w14:paraId="5EA4227F" w14:textId="77777777" w:rsidR="00B310FB" w:rsidRPr="00B310FB" w:rsidRDefault="00B310FB" w:rsidP="00DE1F09">
            <w:pPr>
              <w:pStyle w:val="ECCTabletext"/>
            </w:pPr>
            <w:r>
              <w:t>1</w:t>
            </w:r>
          </w:p>
        </w:tc>
        <w:tc>
          <w:tcPr>
            <w:tcW w:w="4508" w:type="dxa"/>
            <w:hideMark/>
          </w:tcPr>
          <w:p w14:paraId="59CC4198" w14:textId="77777777" w:rsidR="00B310FB" w:rsidRPr="00B310FB" w:rsidRDefault="00B310FB" w:rsidP="00DE1F09">
            <w:pPr>
              <w:pStyle w:val="ECCTabletext"/>
            </w:pPr>
            <w:r w:rsidRPr="007E6D16">
              <w:t>Morse, IARU band</w:t>
            </w:r>
            <w:r w:rsidRPr="00B310FB">
              <w:t xml:space="preserve"> plan</w:t>
            </w:r>
          </w:p>
        </w:tc>
        <w:tc>
          <w:tcPr>
            <w:tcW w:w="1304" w:type="dxa"/>
            <w:noWrap/>
            <w:hideMark/>
          </w:tcPr>
          <w:p w14:paraId="0BFD4DCC" w14:textId="77777777" w:rsidR="00B310FB" w:rsidRPr="00B310FB" w:rsidRDefault="00B310FB" w:rsidP="00DE1F09">
            <w:pPr>
              <w:pStyle w:val="ECCTabletext"/>
            </w:pPr>
            <w:r w:rsidRPr="007E6D16">
              <w:t>1296.20</w:t>
            </w:r>
          </w:p>
        </w:tc>
        <w:tc>
          <w:tcPr>
            <w:tcW w:w="1390" w:type="dxa"/>
            <w:noWrap/>
            <w:hideMark/>
          </w:tcPr>
          <w:p w14:paraId="0F9E3BF7" w14:textId="77777777" w:rsidR="00B310FB" w:rsidRPr="00B310FB" w:rsidRDefault="00B310FB" w:rsidP="00DE1F09">
            <w:pPr>
              <w:pStyle w:val="ECCTabletext"/>
            </w:pPr>
            <w:r w:rsidRPr="007E6D16">
              <w:t>17.45</w:t>
            </w:r>
          </w:p>
        </w:tc>
        <w:tc>
          <w:tcPr>
            <w:tcW w:w="1836" w:type="dxa"/>
          </w:tcPr>
          <w:p w14:paraId="446F36B1" w14:textId="77777777" w:rsidR="00B310FB" w:rsidRPr="00B310FB" w:rsidRDefault="00B310FB" w:rsidP="00DE1F09">
            <w:pPr>
              <w:pStyle w:val="ECCTabletext"/>
            </w:pPr>
            <w:r w:rsidRPr="007E6D16">
              <w:t>PEP</w:t>
            </w:r>
          </w:p>
        </w:tc>
      </w:tr>
      <w:tr w:rsidR="00B310FB" w:rsidRPr="00D6687A" w14:paraId="66BE6D7B" w14:textId="77777777" w:rsidTr="00BC25BF">
        <w:trPr>
          <w:trHeight w:val="600"/>
        </w:trPr>
        <w:tc>
          <w:tcPr>
            <w:tcW w:w="817" w:type="dxa"/>
            <w:noWrap/>
            <w:hideMark/>
          </w:tcPr>
          <w:p w14:paraId="6F5CAD6E" w14:textId="77777777" w:rsidR="00B310FB" w:rsidRPr="00B310FB" w:rsidRDefault="00B310FB" w:rsidP="00DE1F09">
            <w:pPr>
              <w:pStyle w:val="ECCTabletext"/>
            </w:pPr>
            <w:r>
              <w:t>1</w:t>
            </w:r>
          </w:p>
        </w:tc>
        <w:tc>
          <w:tcPr>
            <w:tcW w:w="4508" w:type="dxa"/>
            <w:hideMark/>
          </w:tcPr>
          <w:p w14:paraId="51764F51" w14:textId="77777777" w:rsidR="00B310FB" w:rsidRPr="00B310FB" w:rsidRDefault="00B310FB" w:rsidP="00DE1F09">
            <w:pPr>
              <w:pStyle w:val="ECCTabletext"/>
            </w:pPr>
            <w:r w:rsidRPr="007E6D16">
              <w:t>Morse, centre frequency</w:t>
            </w:r>
          </w:p>
        </w:tc>
        <w:tc>
          <w:tcPr>
            <w:tcW w:w="1304" w:type="dxa"/>
            <w:noWrap/>
            <w:hideMark/>
          </w:tcPr>
          <w:p w14:paraId="42CDC818" w14:textId="77777777" w:rsidR="00B310FB" w:rsidRPr="00B310FB" w:rsidRDefault="00B310FB" w:rsidP="00DE1F09">
            <w:pPr>
              <w:pStyle w:val="ECCTabletext"/>
            </w:pPr>
            <w:r w:rsidRPr="007E6D16">
              <w:t>1278.75</w:t>
            </w:r>
          </w:p>
        </w:tc>
        <w:tc>
          <w:tcPr>
            <w:tcW w:w="1390" w:type="dxa"/>
            <w:noWrap/>
            <w:hideMark/>
          </w:tcPr>
          <w:p w14:paraId="6B82093F" w14:textId="77777777" w:rsidR="00B310FB" w:rsidRPr="00B310FB" w:rsidRDefault="00B310FB" w:rsidP="00DE1F09">
            <w:pPr>
              <w:pStyle w:val="ECCTabletext"/>
            </w:pPr>
            <w:r w:rsidRPr="007E6D16">
              <w:t>0.00</w:t>
            </w:r>
          </w:p>
        </w:tc>
        <w:tc>
          <w:tcPr>
            <w:tcW w:w="1836" w:type="dxa"/>
          </w:tcPr>
          <w:p w14:paraId="76A9AF7E" w14:textId="77777777" w:rsidR="00B310FB" w:rsidRPr="00B310FB" w:rsidRDefault="00B310FB" w:rsidP="00DE1F09">
            <w:pPr>
              <w:pStyle w:val="ECCTabletext"/>
            </w:pPr>
            <w:r w:rsidRPr="007E6D16">
              <w:t>PEP</w:t>
            </w:r>
          </w:p>
        </w:tc>
      </w:tr>
      <w:tr w:rsidR="00B310FB" w:rsidRPr="00D6687A" w14:paraId="25A4C81F" w14:textId="77777777" w:rsidTr="00BC25BF">
        <w:trPr>
          <w:trHeight w:val="300"/>
        </w:trPr>
        <w:tc>
          <w:tcPr>
            <w:tcW w:w="817" w:type="dxa"/>
            <w:noWrap/>
            <w:hideMark/>
          </w:tcPr>
          <w:p w14:paraId="327AF980" w14:textId="77777777" w:rsidR="00B310FB" w:rsidRPr="00B310FB" w:rsidRDefault="00B310FB" w:rsidP="00DE1F09">
            <w:pPr>
              <w:pStyle w:val="ECCTabletext"/>
            </w:pPr>
            <w:r>
              <w:t>1</w:t>
            </w:r>
          </w:p>
        </w:tc>
        <w:tc>
          <w:tcPr>
            <w:tcW w:w="4508" w:type="dxa"/>
            <w:hideMark/>
          </w:tcPr>
          <w:p w14:paraId="32C279F8" w14:textId="77777777" w:rsidR="00B310FB" w:rsidRPr="00B310FB" w:rsidRDefault="00B310FB" w:rsidP="00DE1F09">
            <w:pPr>
              <w:pStyle w:val="ECCTabletext"/>
            </w:pPr>
            <w:r w:rsidRPr="007E6D16">
              <w:t>SSB voice, IARU band plan</w:t>
            </w:r>
          </w:p>
        </w:tc>
        <w:tc>
          <w:tcPr>
            <w:tcW w:w="1304" w:type="dxa"/>
            <w:noWrap/>
            <w:hideMark/>
          </w:tcPr>
          <w:p w14:paraId="69CDEA18" w14:textId="77777777" w:rsidR="00B310FB" w:rsidRPr="00B310FB" w:rsidRDefault="00B310FB" w:rsidP="00DE1F09">
            <w:pPr>
              <w:pStyle w:val="ECCTabletext"/>
            </w:pPr>
            <w:r w:rsidRPr="007E6D16">
              <w:t>1296.20</w:t>
            </w:r>
          </w:p>
        </w:tc>
        <w:tc>
          <w:tcPr>
            <w:tcW w:w="1390" w:type="dxa"/>
            <w:noWrap/>
            <w:hideMark/>
          </w:tcPr>
          <w:p w14:paraId="1B9A941B" w14:textId="77777777" w:rsidR="00B310FB" w:rsidRPr="00B310FB" w:rsidRDefault="00B310FB" w:rsidP="00DE1F09">
            <w:pPr>
              <w:pStyle w:val="ECCTabletext"/>
            </w:pPr>
            <w:r w:rsidRPr="007E6D16">
              <w:t>17.45</w:t>
            </w:r>
          </w:p>
        </w:tc>
        <w:tc>
          <w:tcPr>
            <w:tcW w:w="1836" w:type="dxa"/>
          </w:tcPr>
          <w:p w14:paraId="14308D2E" w14:textId="77777777" w:rsidR="00B310FB" w:rsidRPr="00B310FB" w:rsidRDefault="00B310FB" w:rsidP="00DE1F09">
            <w:pPr>
              <w:pStyle w:val="ECCTabletext"/>
            </w:pPr>
            <w:r w:rsidRPr="007E6D16">
              <w:t>PEP</w:t>
            </w:r>
          </w:p>
        </w:tc>
      </w:tr>
      <w:tr w:rsidR="00B310FB" w:rsidRPr="00D6687A" w14:paraId="724CED01" w14:textId="77777777" w:rsidTr="00BC25BF">
        <w:trPr>
          <w:trHeight w:val="300"/>
        </w:trPr>
        <w:tc>
          <w:tcPr>
            <w:tcW w:w="817" w:type="dxa"/>
            <w:noWrap/>
            <w:hideMark/>
          </w:tcPr>
          <w:p w14:paraId="3D9E1FC2" w14:textId="77777777" w:rsidR="00B310FB" w:rsidRPr="00B310FB" w:rsidRDefault="00B310FB" w:rsidP="00DE1F09">
            <w:pPr>
              <w:pStyle w:val="ECCTabletext"/>
            </w:pPr>
            <w:r>
              <w:t>1</w:t>
            </w:r>
          </w:p>
        </w:tc>
        <w:tc>
          <w:tcPr>
            <w:tcW w:w="4508" w:type="dxa"/>
            <w:hideMark/>
          </w:tcPr>
          <w:p w14:paraId="76352ECA" w14:textId="77777777" w:rsidR="00B310FB" w:rsidRPr="00B310FB" w:rsidRDefault="00B310FB" w:rsidP="00DE1F09">
            <w:pPr>
              <w:pStyle w:val="ECCTabletext"/>
            </w:pPr>
            <w:r w:rsidRPr="007E6D16">
              <w:t>SSB voice, centre frequency</w:t>
            </w:r>
          </w:p>
        </w:tc>
        <w:tc>
          <w:tcPr>
            <w:tcW w:w="1304" w:type="dxa"/>
            <w:noWrap/>
            <w:hideMark/>
          </w:tcPr>
          <w:p w14:paraId="7150E900" w14:textId="77777777" w:rsidR="00B310FB" w:rsidRPr="00B310FB" w:rsidRDefault="00B310FB" w:rsidP="00DE1F09">
            <w:pPr>
              <w:pStyle w:val="ECCTabletext"/>
            </w:pPr>
            <w:r w:rsidRPr="007E6D16">
              <w:t>1278.75</w:t>
            </w:r>
          </w:p>
        </w:tc>
        <w:tc>
          <w:tcPr>
            <w:tcW w:w="1390" w:type="dxa"/>
            <w:noWrap/>
            <w:hideMark/>
          </w:tcPr>
          <w:p w14:paraId="48079B50" w14:textId="77777777" w:rsidR="00B310FB" w:rsidRPr="00B310FB" w:rsidRDefault="00B310FB" w:rsidP="00DE1F09">
            <w:pPr>
              <w:pStyle w:val="ECCTabletext"/>
            </w:pPr>
            <w:r w:rsidRPr="007E6D16">
              <w:t>0.00</w:t>
            </w:r>
          </w:p>
        </w:tc>
        <w:tc>
          <w:tcPr>
            <w:tcW w:w="1836" w:type="dxa"/>
          </w:tcPr>
          <w:p w14:paraId="66DE1EB5" w14:textId="77777777" w:rsidR="00B310FB" w:rsidRPr="00B310FB" w:rsidRDefault="00B310FB" w:rsidP="00DE1F09">
            <w:pPr>
              <w:pStyle w:val="ECCTabletext"/>
            </w:pPr>
            <w:r w:rsidRPr="007E6D16">
              <w:t>PEP</w:t>
            </w:r>
          </w:p>
        </w:tc>
      </w:tr>
      <w:tr w:rsidR="00B310FB" w:rsidRPr="00D6687A" w14:paraId="2B1B9142" w14:textId="77777777" w:rsidTr="00BC25BF">
        <w:trPr>
          <w:trHeight w:val="600"/>
        </w:trPr>
        <w:tc>
          <w:tcPr>
            <w:tcW w:w="817" w:type="dxa"/>
            <w:noWrap/>
            <w:hideMark/>
          </w:tcPr>
          <w:p w14:paraId="0C2D24BF" w14:textId="77777777" w:rsidR="00B310FB" w:rsidRPr="00B310FB" w:rsidRDefault="00B310FB" w:rsidP="00BC25BF">
            <w:pPr>
              <w:pStyle w:val="ECCTabletext"/>
            </w:pPr>
            <w:r>
              <w:t>1</w:t>
            </w:r>
          </w:p>
        </w:tc>
        <w:tc>
          <w:tcPr>
            <w:tcW w:w="4508" w:type="dxa"/>
            <w:hideMark/>
          </w:tcPr>
          <w:p w14:paraId="3AE75DB9" w14:textId="77777777" w:rsidR="00B310FB" w:rsidRPr="00B310FB" w:rsidRDefault="00B310FB" w:rsidP="00BC25BF">
            <w:pPr>
              <w:pStyle w:val="ECCTabletext"/>
            </w:pPr>
            <w:r w:rsidRPr="007E6D16">
              <w:t>SSB voice, centre frequency, ISU mitigation</w:t>
            </w:r>
          </w:p>
        </w:tc>
        <w:tc>
          <w:tcPr>
            <w:tcW w:w="1304" w:type="dxa"/>
            <w:noWrap/>
            <w:hideMark/>
          </w:tcPr>
          <w:p w14:paraId="59034DBC" w14:textId="77777777" w:rsidR="00B310FB" w:rsidRPr="00B310FB" w:rsidRDefault="00B310FB" w:rsidP="00BC25BF">
            <w:pPr>
              <w:pStyle w:val="ECCTabletext"/>
            </w:pPr>
            <w:r w:rsidRPr="007E6D16">
              <w:t>1278.75</w:t>
            </w:r>
          </w:p>
        </w:tc>
        <w:tc>
          <w:tcPr>
            <w:tcW w:w="1390" w:type="dxa"/>
            <w:noWrap/>
            <w:hideMark/>
          </w:tcPr>
          <w:p w14:paraId="6ECA02BB" w14:textId="77777777" w:rsidR="00B310FB" w:rsidRPr="00B310FB" w:rsidRDefault="00B310FB" w:rsidP="00BC25BF">
            <w:pPr>
              <w:pStyle w:val="ECCTabletext"/>
            </w:pPr>
            <w:r w:rsidRPr="007E6D16">
              <w:t>0.00</w:t>
            </w:r>
          </w:p>
        </w:tc>
        <w:tc>
          <w:tcPr>
            <w:tcW w:w="1836" w:type="dxa"/>
          </w:tcPr>
          <w:p w14:paraId="56D7AD2E" w14:textId="77777777" w:rsidR="00B310FB" w:rsidRPr="00B310FB" w:rsidRDefault="00B310FB" w:rsidP="00BC25BF">
            <w:pPr>
              <w:pStyle w:val="ECCTabletext"/>
            </w:pPr>
            <w:r w:rsidRPr="007E6D16">
              <w:t>PEP</w:t>
            </w:r>
          </w:p>
        </w:tc>
      </w:tr>
      <w:tr w:rsidR="00B310FB" w:rsidRPr="00D6687A" w14:paraId="0219580B" w14:textId="77777777" w:rsidTr="00BC25BF">
        <w:trPr>
          <w:trHeight w:val="300"/>
        </w:trPr>
        <w:tc>
          <w:tcPr>
            <w:tcW w:w="817" w:type="dxa"/>
            <w:noWrap/>
            <w:hideMark/>
          </w:tcPr>
          <w:p w14:paraId="5BA058C2" w14:textId="77777777" w:rsidR="00B310FB" w:rsidRPr="00B310FB" w:rsidRDefault="00B310FB" w:rsidP="00BC25BF">
            <w:pPr>
              <w:pStyle w:val="ECCTabletext"/>
            </w:pPr>
            <w:r>
              <w:t>2</w:t>
            </w:r>
          </w:p>
        </w:tc>
        <w:tc>
          <w:tcPr>
            <w:tcW w:w="4508" w:type="dxa"/>
            <w:hideMark/>
          </w:tcPr>
          <w:p w14:paraId="3179E4C4" w14:textId="77777777" w:rsidR="00B310FB" w:rsidRPr="00B310FB" w:rsidRDefault="00B310FB" w:rsidP="00BC25BF">
            <w:pPr>
              <w:pStyle w:val="ECCTabletext"/>
            </w:pPr>
            <w:r w:rsidRPr="007E6D16">
              <w:t>FM voice, IARU band plan</w:t>
            </w:r>
          </w:p>
        </w:tc>
        <w:tc>
          <w:tcPr>
            <w:tcW w:w="1304" w:type="dxa"/>
            <w:noWrap/>
            <w:hideMark/>
          </w:tcPr>
          <w:p w14:paraId="2C4A0853" w14:textId="77777777" w:rsidR="00B310FB" w:rsidRPr="00B310FB" w:rsidRDefault="00B310FB" w:rsidP="00BC25BF">
            <w:pPr>
              <w:pStyle w:val="ECCTabletext"/>
            </w:pPr>
            <w:r w:rsidRPr="007E6D16">
              <w:t>1297.50</w:t>
            </w:r>
          </w:p>
        </w:tc>
        <w:tc>
          <w:tcPr>
            <w:tcW w:w="1390" w:type="dxa"/>
            <w:noWrap/>
            <w:hideMark/>
          </w:tcPr>
          <w:p w14:paraId="2F2E18D1" w14:textId="77777777" w:rsidR="00B310FB" w:rsidRPr="00B310FB" w:rsidRDefault="00B310FB" w:rsidP="00BC25BF">
            <w:pPr>
              <w:pStyle w:val="ECCTabletext"/>
            </w:pPr>
            <w:r w:rsidRPr="007E6D16">
              <w:t>18.75</w:t>
            </w:r>
          </w:p>
        </w:tc>
        <w:tc>
          <w:tcPr>
            <w:tcW w:w="1836" w:type="dxa"/>
          </w:tcPr>
          <w:p w14:paraId="167ADA67" w14:textId="77777777" w:rsidR="00B310FB" w:rsidRPr="00B310FB" w:rsidRDefault="00B310FB" w:rsidP="00BC25BF">
            <w:pPr>
              <w:pStyle w:val="ECCTabletext"/>
            </w:pPr>
            <w:r w:rsidRPr="007E6D16">
              <w:t>PEP</w:t>
            </w:r>
          </w:p>
        </w:tc>
      </w:tr>
      <w:tr w:rsidR="00B310FB" w:rsidRPr="00D6687A" w14:paraId="322B1759" w14:textId="77777777" w:rsidTr="00BC25BF">
        <w:trPr>
          <w:trHeight w:val="300"/>
        </w:trPr>
        <w:tc>
          <w:tcPr>
            <w:tcW w:w="817" w:type="dxa"/>
            <w:noWrap/>
            <w:hideMark/>
          </w:tcPr>
          <w:p w14:paraId="2153616F" w14:textId="77777777" w:rsidR="00B310FB" w:rsidRPr="00B310FB" w:rsidRDefault="00B310FB" w:rsidP="00BC25BF">
            <w:pPr>
              <w:pStyle w:val="ECCTabletext"/>
            </w:pPr>
            <w:r>
              <w:t>2</w:t>
            </w:r>
          </w:p>
        </w:tc>
        <w:tc>
          <w:tcPr>
            <w:tcW w:w="4508" w:type="dxa"/>
            <w:hideMark/>
          </w:tcPr>
          <w:p w14:paraId="16CDA516" w14:textId="77777777" w:rsidR="00B310FB" w:rsidRPr="00B310FB" w:rsidRDefault="00B310FB" w:rsidP="00BC25BF">
            <w:pPr>
              <w:pStyle w:val="ECCTabletext"/>
            </w:pPr>
            <w:r w:rsidRPr="007E6D16">
              <w:t>FM voice, centre frequency</w:t>
            </w:r>
          </w:p>
        </w:tc>
        <w:tc>
          <w:tcPr>
            <w:tcW w:w="1304" w:type="dxa"/>
            <w:noWrap/>
            <w:hideMark/>
          </w:tcPr>
          <w:p w14:paraId="6A430B97" w14:textId="77777777" w:rsidR="00B310FB" w:rsidRPr="00B310FB" w:rsidRDefault="00B310FB" w:rsidP="00BC25BF">
            <w:pPr>
              <w:pStyle w:val="ECCTabletext"/>
            </w:pPr>
            <w:r w:rsidRPr="007E6D16">
              <w:t>1278.75</w:t>
            </w:r>
          </w:p>
        </w:tc>
        <w:tc>
          <w:tcPr>
            <w:tcW w:w="1390" w:type="dxa"/>
            <w:noWrap/>
            <w:hideMark/>
          </w:tcPr>
          <w:p w14:paraId="29208E74" w14:textId="77777777" w:rsidR="00B310FB" w:rsidRPr="00B310FB" w:rsidRDefault="00B310FB" w:rsidP="00BC25BF">
            <w:pPr>
              <w:pStyle w:val="ECCTabletext"/>
            </w:pPr>
            <w:r w:rsidRPr="007E6D16">
              <w:t>0.00</w:t>
            </w:r>
          </w:p>
        </w:tc>
        <w:tc>
          <w:tcPr>
            <w:tcW w:w="1836" w:type="dxa"/>
          </w:tcPr>
          <w:p w14:paraId="6105AF83" w14:textId="77777777" w:rsidR="00B310FB" w:rsidRPr="00B310FB" w:rsidRDefault="00B310FB" w:rsidP="00BC25BF">
            <w:pPr>
              <w:pStyle w:val="ECCTabletext"/>
            </w:pPr>
            <w:r w:rsidRPr="007E6D16">
              <w:t>PEP</w:t>
            </w:r>
          </w:p>
        </w:tc>
      </w:tr>
      <w:tr w:rsidR="00B310FB" w:rsidRPr="00D6687A" w14:paraId="6B8C235E" w14:textId="77777777" w:rsidTr="00BC25BF">
        <w:trPr>
          <w:trHeight w:val="300"/>
        </w:trPr>
        <w:tc>
          <w:tcPr>
            <w:tcW w:w="817" w:type="dxa"/>
            <w:noWrap/>
            <w:hideMark/>
          </w:tcPr>
          <w:p w14:paraId="3A2B743E" w14:textId="77777777" w:rsidR="00B310FB" w:rsidRPr="00B310FB" w:rsidRDefault="00B310FB" w:rsidP="00BC25BF">
            <w:pPr>
              <w:pStyle w:val="ECCTabletext"/>
            </w:pPr>
            <w:r>
              <w:t>2</w:t>
            </w:r>
          </w:p>
        </w:tc>
        <w:tc>
          <w:tcPr>
            <w:tcW w:w="4508" w:type="dxa"/>
            <w:hideMark/>
          </w:tcPr>
          <w:p w14:paraId="3017503B" w14:textId="77777777" w:rsidR="00B310FB" w:rsidRPr="00B310FB" w:rsidRDefault="00B310FB" w:rsidP="00BC25BF">
            <w:pPr>
              <w:pStyle w:val="ECCTabletext"/>
            </w:pPr>
            <w:r w:rsidRPr="007E6D16">
              <w:t>FM voice, centre frequency, AIM+ filter</w:t>
            </w:r>
          </w:p>
        </w:tc>
        <w:tc>
          <w:tcPr>
            <w:tcW w:w="1304" w:type="dxa"/>
            <w:noWrap/>
            <w:hideMark/>
          </w:tcPr>
          <w:p w14:paraId="096DBBE2" w14:textId="77777777" w:rsidR="00B310FB" w:rsidRPr="00B310FB" w:rsidRDefault="00B310FB" w:rsidP="00BC25BF">
            <w:pPr>
              <w:pStyle w:val="ECCTabletext"/>
            </w:pPr>
            <w:r w:rsidRPr="007E6D16">
              <w:t>1278.75</w:t>
            </w:r>
          </w:p>
        </w:tc>
        <w:tc>
          <w:tcPr>
            <w:tcW w:w="1390" w:type="dxa"/>
            <w:noWrap/>
            <w:hideMark/>
          </w:tcPr>
          <w:p w14:paraId="51CD756A" w14:textId="77777777" w:rsidR="00B310FB" w:rsidRPr="00B310FB" w:rsidRDefault="00B310FB" w:rsidP="00BC25BF">
            <w:pPr>
              <w:pStyle w:val="ECCTabletext"/>
            </w:pPr>
            <w:r w:rsidRPr="007E6D16">
              <w:t>0.00</w:t>
            </w:r>
          </w:p>
        </w:tc>
        <w:tc>
          <w:tcPr>
            <w:tcW w:w="1836" w:type="dxa"/>
          </w:tcPr>
          <w:p w14:paraId="521E32B5" w14:textId="77777777" w:rsidR="00B310FB" w:rsidRPr="00B310FB" w:rsidRDefault="00B310FB" w:rsidP="00BC25BF">
            <w:pPr>
              <w:pStyle w:val="ECCTabletext"/>
            </w:pPr>
            <w:r w:rsidRPr="007E6D16">
              <w:t>PEP</w:t>
            </w:r>
          </w:p>
        </w:tc>
      </w:tr>
      <w:tr w:rsidR="00B310FB" w:rsidRPr="00D6687A" w14:paraId="2E5B5317" w14:textId="77777777" w:rsidTr="00BC25BF">
        <w:trPr>
          <w:trHeight w:val="300"/>
        </w:trPr>
        <w:tc>
          <w:tcPr>
            <w:tcW w:w="817" w:type="dxa"/>
            <w:noWrap/>
            <w:hideMark/>
          </w:tcPr>
          <w:p w14:paraId="7A35B046" w14:textId="77777777" w:rsidR="00B310FB" w:rsidRPr="00B310FB" w:rsidRDefault="00B310FB" w:rsidP="00BC25BF">
            <w:pPr>
              <w:pStyle w:val="ECCTabletext"/>
            </w:pPr>
            <w:r>
              <w:t>2</w:t>
            </w:r>
          </w:p>
        </w:tc>
        <w:tc>
          <w:tcPr>
            <w:tcW w:w="4508" w:type="dxa"/>
            <w:hideMark/>
          </w:tcPr>
          <w:p w14:paraId="78B8799E" w14:textId="77777777" w:rsidR="00B310FB" w:rsidRPr="00B310FB" w:rsidRDefault="00B310FB" w:rsidP="00BC25BF">
            <w:pPr>
              <w:pStyle w:val="ECCTabletext"/>
            </w:pPr>
            <w:r w:rsidRPr="007E6D16">
              <w:t>FM voice, centre frequecy, ISU mitigation</w:t>
            </w:r>
          </w:p>
        </w:tc>
        <w:tc>
          <w:tcPr>
            <w:tcW w:w="1304" w:type="dxa"/>
            <w:noWrap/>
            <w:hideMark/>
          </w:tcPr>
          <w:p w14:paraId="581E9CE8" w14:textId="77777777" w:rsidR="00B310FB" w:rsidRPr="00B310FB" w:rsidRDefault="00B310FB" w:rsidP="00BC25BF">
            <w:pPr>
              <w:pStyle w:val="ECCTabletext"/>
            </w:pPr>
            <w:r w:rsidRPr="007E6D16">
              <w:t>1278.75</w:t>
            </w:r>
          </w:p>
        </w:tc>
        <w:tc>
          <w:tcPr>
            <w:tcW w:w="1390" w:type="dxa"/>
            <w:noWrap/>
            <w:hideMark/>
          </w:tcPr>
          <w:p w14:paraId="29764986" w14:textId="77777777" w:rsidR="00B310FB" w:rsidRPr="00B310FB" w:rsidRDefault="00B310FB" w:rsidP="00BC25BF">
            <w:pPr>
              <w:pStyle w:val="ECCTabletext"/>
            </w:pPr>
            <w:r w:rsidRPr="007E6D16">
              <w:t>0.00</w:t>
            </w:r>
          </w:p>
        </w:tc>
        <w:tc>
          <w:tcPr>
            <w:tcW w:w="1836" w:type="dxa"/>
          </w:tcPr>
          <w:p w14:paraId="39EF59F8" w14:textId="77777777" w:rsidR="00B310FB" w:rsidRPr="00B310FB" w:rsidRDefault="00B310FB" w:rsidP="00BC25BF">
            <w:pPr>
              <w:pStyle w:val="ECCTabletext"/>
            </w:pPr>
            <w:r w:rsidRPr="007E6D16">
              <w:t>PEP</w:t>
            </w:r>
          </w:p>
        </w:tc>
      </w:tr>
      <w:tr w:rsidR="00B310FB" w:rsidRPr="00D6687A" w14:paraId="3211D9C1" w14:textId="77777777" w:rsidTr="00BC25BF">
        <w:trPr>
          <w:trHeight w:val="300"/>
        </w:trPr>
        <w:tc>
          <w:tcPr>
            <w:tcW w:w="817" w:type="dxa"/>
            <w:noWrap/>
            <w:hideMark/>
          </w:tcPr>
          <w:p w14:paraId="008F6496" w14:textId="77777777" w:rsidR="00B310FB" w:rsidRPr="00B310FB" w:rsidRDefault="00B310FB" w:rsidP="00BC25BF">
            <w:pPr>
              <w:pStyle w:val="ECCTabletext"/>
            </w:pPr>
            <w:r w:rsidRPr="007E6D16">
              <w:t>3</w:t>
            </w:r>
          </w:p>
        </w:tc>
        <w:tc>
          <w:tcPr>
            <w:tcW w:w="4508" w:type="dxa"/>
            <w:hideMark/>
          </w:tcPr>
          <w:p w14:paraId="1812900F" w14:textId="77777777" w:rsidR="00B310FB" w:rsidRPr="00816823" w:rsidRDefault="00B310FB" w:rsidP="00BC25BF">
            <w:pPr>
              <w:pStyle w:val="ECCTabletext"/>
              <w:rPr>
                <w:lang w:val="de-DE"/>
                <w:rPrChange w:id="1826" w:author="Felix Schad" w:date="2020-12-04T12:20:00Z">
                  <w:rPr/>
                </w:rPrChange>
              </w:rPr>
            </w:pPr>
            <w:r w:rsidRPr="00816823">
              <w:rPr>
                <w:lang w:val="de-DE"/>
                <w:rPrChange w:id="1827" w:author="Felix Schad" w:date="2020-12-04T12:20:00Z">
                  <w:rPr/>
                </w:rPrChange>
              </w:rPr>
              <w:t>FSK 128 kbps, IARU band plan</w:t>
            </w:r>
          </w:p>
        </w:tc>
        <w:tc>
          <w:tcPr>
            <w:tcW w:w="1304" w:type="dxa"/>
            <w:noWrap/>
            <w:hideMark/>
          </w:tcPr>
          <w:p w14:paraId="1B2D4075" w14:textId="77777777" w:rsidR="00B310FB" w:rsidRPr="00B310FB" w:rsidRDefault="00B310FB" w:rsidP="00BC25BF">
            <w:pPr>
              <w:pStyle w:val="ECCTabletext"/>
            </w:pPr>
            <w:r w:rsidRPr="007E6D16">
              <w:t>1299.21</w:t>
            </w:r>
          </w:p>
        </w:tc>
        <w:tc>
          <w:tcPr>
            <w:tcW w:w="1390" w:type="dxa"/>
            <w:noWrap/>
            <w:hideMark/>
          </w:tcPr>
          <w:p w14:paraId="320E7F8A" w14:textId="77777777" w:rsidR="00B310FB" w:rsidRPr="00B310FB" w:rsidRDefault="00B310FB" w:rsidP="00BC25BF">
            <w:pPr>
              <w:pStyle w:val="ECCTabletext"/>
            </w:pPr>
            <w:r w:rsidRPr="007E6D16">
              <w:t>20.46</w:t>
            </w:r>
          </w:p>
        </w:tc>
        <w:tc>
          <w:tcPr>
            <w:tcW w:w="1836" w:type="dxa"/>
          </w:tcPr>
          <w:p w14:paraId="713FA7B6" w14:textId="77777777" w:rsidR="00B310FB" w:rsidRPr="00B310FB" w:rsidRDefault="00B310FB" w:rsidP="00BC25BF">
            <w:pPr>
              <w:pStyle w:val="ECCTabletext"/>
            </w:pPr>
            <w:r w:rsidRPr="007E6D16">
              <w:t>PEP</w:t>
            </w:r>
          </w:p>
        </w:tc>
      </w:tr>
      <w:tr w:rsidR="00B310FB" w:rsidRPr="00D6687A" w14:paraId="1979ED30" w14:textId="77777777" w:rsidTr="00BC25BF">
        <w:trPr>
          <w:trHeight w:val="600"/>
        </w:trPr>
        <w:tc>
          <w:tcPr>
            <w:tcW w:w="817" w:type="dxa"/>
            <w:noWrap/>
            <w:hideMark/>
          </w:tcPr>
          <w:p w14:paraId="71DBA13E" w14:textId="77777777" w:rsidR="00B310FB" w:rsidRPr="00B310FB" w:rsidRDefault="00B310FB" w:rsidP="00BC25BF">
            <w:pPr>
              <w:pStyle w:val="ECCTabletext"/>
            </w:pPr>
            <w:r w:rsidRPr="007E6D16">
              <w:t>3</w:t>
            </w:r>
          </w:p>
        </w:tc>
        <w:tc>
          <w:tcPr>
            <w:tcW w:w="4508" w:type="dxa"/>
            <w:hideMark/>
          </w:tcPr>
          <w:p w14:paraId="11C5C974" w14:textId="77777777" w:rsidR="00B310FB" w:rsidRPr="00B310FB" w:rsidRDefault="00B310FB" w:rsidP="00BC25BF">
            <w:pPr>
              <w:pStyle w:val="ECCTabletext"/>
            </w:pPr>
            <w:r w:rsidRPr="007E6D16">
              <w:t xml:space="preserve">FSK 128 kbps, </w:t>
            </w:r>
            <w:r w:rsidRPr="00B310FB">
              <w:t>centre frequency</w:t>
            </w:r>
          </w:p>
        </w:tc>
        <w:tc>
          <w:tcPr>
            <w:tcW w:w="1304" w:type="dxa"/>
            <w:noWrap/>
            <w:hideMark/>
          </w:tcPr>
          <w:p w14:paraId="6BCE196A" w14:textId="77777777" w:rsidR="00B310FB" w:rsidRPr="00B310FB" w:rsidRDefault="00B310FB" w:rsidP="00BC25BF">
            <w:pPr>
              <w:pStyle w:val="ECCTabletext"/>
            </w:pPr>
            <w:r w:rsidRPr="007E6D16">
              <w:t>1278.75</w:t>
            </w:r>
          </w:p>
        </w:tc>
        <w:tc>
          <w:tcPr>
            <w:tcW w:w="1390" w:type="dxa"/>
            <w:noWrap/>
            <w:hideMark/>
          </w:tcPr>
          <w:p w14:paraId="5CB1F323" w14:textId="77777777" w:rsidR="00B310FB" w:rsidRPr="00B310FB" w:rsidRDefault="00B310FB" w:rsidP="00BC25BF">
            <w:pPr>
              <w:pStyle w:val="ECCTabletext"/>
            </w:pPr>
            <w:r w:rsidRPr="007E6D16">
              <w:t>0.00</w:t>
            </w:r>
          </w:p>
        </w:tc>
        <w:tc>
          <w:tcPr>
            <w:tcW w:w="1836" w:type="dxa"/>
          </w:tcPr>
          <w:p w14:paraId="31C97AD4" w14:textId="77777777" w:rsidR="00B310FB" w:rsidRPr="00B310FB" w:rsidRDefault="00B310FB" w:rsidP="00BC25BF">
            <w:pPr>
              <w:pStyle w:val="ECCTabletext"/>
            </w:pPr>
            <w:r w:rsidRPr="007E6D16">
              <w:t>PEP</w:t>
            </w:r>
          </w:p>
        </w:tc>
      </w:tr>
      <w:tr w:rsidR="00B310FB" w:rsidRPr="00D6687A" w14:paraId="533BB610" w14:textId="77777777" w:rsidTr="00BC25BF">
        <w:trPr>
          <w:trHeight w:val="600"/>
        </w:trPr>
        <w:tc>
          <w:tcPr>
            <w:tcW w:w="817" w:type="dxa"/>
            <w:noWrap/>
            <w:hideMark/>
          </w:tcPr>
          <w:p w14:paraId="758CF991" w14:textId="77777777" w:rsidR="00B310FB" w:rsidRPr="00B310FB" w:rsidRDefault="00B310FB" w:rsidP="00BC25BF">
            <w:pPr>
              <w:pStyle w:val="ECCTabletext"/>
            </w:pPr>
            <w:r w:rsidRPr="007E6D16">
              <w:t>3</w:t>
            </w:r>
          </w:p>
        </w:tc>
        <w:tc>
          <w:tcPr>
            <w:tcW w:w="4508" w:type="dxa"/>
            <w:hideMark/>
          </w:tcPr>
          <w:p w14:paraId="3C4F132E" w14:textId="77777777" w:rsidR="00B310FB" w:rsidRPr="00B310FB" w:rsidRDefault="00B310FB" w:rsidP="00BC25BF">
            <w:pPr>
              <w:pStyle w:val="ECCTabletext"/>
            </w:pPr>
            <w:r w:rsidRPr="007E6D16">
              <w:t>FSK 128 kbps, centre frequency ISU mitigation</w:t>
            </w:r>
          </w:p>
        </w:tc>
        <w:tc>
          <w:tcPr>
            <w:tcW w:w="1304" w:type="dxa"/>
            <w:noWrap/>
            <w:hideMark/>
          </w:tcPr>
          <w:p w14:paraId="409FADF1" w14:textId="77777777" w:rsidR="00B310FB" w:rsidRPr="00B310FB" w:rsidRDefault="00B310FB" w:rsidP="00BC25BF">
            <w:pPr>
              <w:pStyle w:val="ECCTabletext"/>
            </w:pPr>
            <w:r w:rsidRPr="007E6D16">
              <w:t>1278.75</w:t>
            </w:r>
          </w:p>
        </w:tc>
        <w:tc>
          <w:tcPr>
            <w:tcW w:w="1390" w:type="dxa"/>
            <w:noWrap/>
            <w:hideMark/>
          </w:tcPr>
          <w:p w14:paraId="48E0D569" w14:textId="77777777" w:rsidR="00B310FB" w:rsidRPr="00B310FB" w:rsidRDefault="00B310FB" w:rsidP="00BC25BF">
            <w:pPr>
              <w:pStyle w:val="ECCTabletext"/>
            </w:pPr>
            <w:r w:rsidRPr="007E6D16">
              <w:t>0.00</w:t>
            </w:r>
          </w:p>
        </w:tc>
        <w:tc>
          <w:tcPr>
            <w:tcW w:w="1836" w:type="dxa"/>
          </w:tcPr>
          <w:p w14:paraId="7467F555" w14:textId="77777777" w:rsidR="00B310FB" w:rsidRPr="00B310FB" w:rsidRDefault="00B310FB" w:rsidP="00BC25BF">
            <w:pPr>
              <w:pStyle w:val="ECCTabletext"/>
            </w:pPr>
            <w:r w:rsidRPr="007E6D16">
              <w:t>PEP</w:t>
            </w:r>
          </w:p>
        </w:tc>
      </w:tr>
      <w:tr w:rsidR="00B310FB" w:rsidRPr="00D6687A" w14:paraId="509CC1A9" w14:textId="77777777" w:rsidTr="00BC25BF">
        <w:trPr>
          <w:trHeight w:val="300"/>
        </w:trPr>
        <w:tc>
          <w:tcPr>
            <w:tcW w:w="817" w:type="dxa"/>
            <w:noWrap/>
            <w:hideMark/>
          </w:tcPr>
          <w:p w14:paraId="34C46B24" w14:textId="77777777" w:rsidR="00B310FB" w:rsidRPr="00B310FB" w:rsidRDefault="00B310FB" w:rsidP="00BC25BF">
            <w:pPr>
              <w:pStyle w:val="ECCTabletext"/>
            </w:pPr>
            <w:r w:rsidRPr="007E6D16">
              <w:lastRenderedPageBreak/>
              <w:t>4</w:t>
            </w:r>
          </w:p>
        </w:tc>
        <w:tc>
          <w:tcPr>
            <w:tcW w:w="4508" w:type="dxa"/>
            <w:hideMark/>
          </w:tcPr>
          <w:p w14:paraId="6E4F0A0F" w14:textId="77777777" w:rsidR="00B310FB" w:rsidRPr="00816823" w:rsidRDefault="00B310FB" w:rsidP="00BC25BF">
            <w:pPr>
              <w:pStyle w:val="ECCTabletext"/>
              <w:rPr>
                <w:lang w:val="de-DE"/>
                <w:rPrChange w:id="1828" w:author="Felix Schad" w:date="2020-12-04T12:20:00Z">
                  <w:rPr/>
                </w:rPrChange>
              </w:rPr>
            </w:pPr>
            <w:r w:rsidRPr="00816823">
              <w:rPr>
                <w:lang w:val="de-DE"/>
                <w:rPrChange w:id="1829" w:author="Felix Schad" w:date="2020-12-04T12:20:00Z">
                  <w:rPr/>
                </w:rPrChange>
              </w:rPr>
              <w:t>FM-ATV, IARU band plan</w:t>
            </w:r>
          </w:p>
        </w:tc>
        <w:tc>
          <w:tcPr>
            <w:tcW w:w="1304" w:type="dxa"/>
            <w:noWrap/>
            <w:hideMark/>
          </w:tcPr>
          <w:p w14:paraId="6941D450" w14:textId="77777777" w:rsidR="00B310FB" w:rsidRPr="00B310FB" w:rsidRDefault="00B310FB" w:rsidP="00BC25BF">
            <w:pPr>
              <w:pStyle w:val="ECCTabletext"/>
            </w:pPr>
            <w:r w:rsidRPr="007E6D16">
              <w:t>1280.00</w:t>
            </w:r>
          </w:p>
        </w:tc>
        <w:tc>
          <w:tcPr>
            <w:tcW w:w="1390" w:type="dxa"/>
            <w:noWrap/>
            <w:hideMark/>
          </w:tcPr>
          <w:p w14:paraId="1D7AEC70" w14:textId="77777777" w:rsidR="00B310FB" w:rsidRPr="00B310FB" w:rsidRDefault="00B310FB" w:rsidP="00BC25BF">
            <w:pPr>
              <w:pStyle w:val="ECCTabletext"/>
            </w:pPr>
            <w:r w:rsidRPr="007E6D16">
              <w:t>1.25</w:t>
            </w:r>
          </w:p>
        </w:tc>
        <w:tc>
          <w:tcPr>
            <w:tcW w:w="1836" w:type="dxa"/>
          </w:tcPr>
          <w:p w14:paraId="0FCD4355" w14:textId="77777777" w:rsidR="00B310FB" w:rsidRPr="00B310FB" w:rsidRDefault="00B310FB" w:rsidP="00BC25BF">
            <w:pPr>
              <w:pStyle w:val="ECCTabletext"/>
            </w:pPr>
            <w:r w:rsidRPr="007E6D16">
              <w:t>PEP</w:t>
            </w:r>
          </w:p>
        </w:tc>
      </w:tr>
      <w:tr w:rsidR="00B310FB" w:rsidRPr="00D6687A" w14:paraId="793D4443" w14:textId="77777777" w:rsidTr="00BC25BF">
        <w:trPr>
          <w:trHeight w:val="300"/>
        </w:trPr>
        <w:tc>
          <w:tcPr>
            <w:tcW w:w="817" w:type="dxa"/>
            <w:noWrap/>
            <w:hideMark/>
          </w:tcPr>
          <w:p w14:paraId="28BE4990" w14:textId="77777777" w:rsidR="00B310FB" w:rsidRPr="00B310FB" w:rsidRDefault="00B310FB" w:rsidP="00D64FDC">
            <w:pPr>
              <w:pStyle w:val="ECCTabletext"/>
            </w:pPr>
            <w:r w:rsidRPr="007E6D16">
              <w:t>4</w:t>
            </w:r>
          </w:p>
        </w:tc>
        <w:tc>
          <w:tcPr>
            <w:tcW w:w="4508" w:type="dxa"/>
            <w:hideMark/>
          </w:tcPr>
          <w:p w14:paraId="2718D2A2" w14:textId="77777777" w:rsidR="00B310FB" w:rsidRPr="00816823" w:rsidRDefault="00B310FB" w:rsidP="00D64FDC">
            <w:pPr>
              <w:pStyle w:val="ECCTabletext"/>
              <w:rPr>
                <w:lang w:val="de-DE"/>
                <w:rPrChange w:id="1830" w:author="Felix Schad" w:date="2020-12-04T12:20:00Z">
                  <w:rPr/>
                </w:rPrChange>
              </w:rPr>
            </w:pPr>
            <w:r w:rsidRPr="00816823">
              <w:rPr>
                <w:lang w:val="de-DE"/>
                <w:rPrChange w:id="1831" w:author="Felix Schad" w:date="2020-12-04T12:20:00Z">
                  <w:rPr/>
                </w:rPrChange>
              </w:rPr>
              <w:t>DVB-T 1, IARU band plan</w:t>
            </w:r>
          </w:p>
        </w:tc>
        <w:tc>
          <w:tcPr>
            <w:tcW w:w="1304" w:type="dxa"/>
            <w:noWrap/>
            <w:hideMark/>
          </w:tcPr>
          <w:p w14:paraId="7E5568F7" w14:textId="77777777" w:rsidR="00B310FB" w:rsidRPr="00B310FB" w:rsidRDefault="00B310FB" w:rsidP="00D64FDC">
            <w:pPr>
              <w:pStyle w:val="ECCTabletext"/>
            </w:pPr>
            <w:r w:rsidRPr="007E6D16">
              <w:t>1288.00</w:t>
            </w:r>
          </w:p>
        </w:tc>
        <w:tc>
          <w:tcPr>
            <w:tcW w:w="1390" w:type="dxa"/>
            <w:noWrap/>
            <w:hideMark/>
          </w:tcPr>
          <w:p w14:paraId="2DA8BCF3" w14:textId="77777777" w:rsidR="00B310FB" w:rsidRPr="00B310FB" w:rsidRDefault="00B310FB" w:rsidP="00D64FDC">
            <w:pPr>
              <w:pStyle w:val="ECCTabletext"/>
            </w:pPr>
            <w:r w:rsidRPr="007E6D16">
              <w:t>9.25</w:t>
            </w:r>
          </w:p>
        </w:tc>
        <w:tc>
          <w:tcPr>
            <w:tcW w:w="1836" w:type="dxa"/>
          </w:tcPr>
          <w:p w14:paraId="3D657B70" w14:textId="77777777" w:rsidR="00B310FB" w:rsidRPr="00B310FB" w:rsidRDefault="00B310FB" w:rsidP="00D64FDC">
            <w:pPr>
              <w:pStyle w:val="ECCTabletext"/>
            </w:pPr>
            <w:r w:rsidRPr="007E6D16">
              <w:t>RMS</w:t>
            </w:r>
          </w:p>
        </w:tc>
      </w:tr>
      <w:tr w:rsidR="00B310FB" w:rsidRPr="00D6687A" w14:paraId="3178AA76" w14:textId="77777777" w:rsidTr="00BC25BF">
        <w:trPr>
          <w:trHeight w:val="300"/>
        </w:trPr>
        <w:tc>
          <w:tcPr>
            <w:tcW w:w="817" w:type="dxa"/>
            <w:noWrap/>
            <w:hideMark/>
          </w:tcPr>
          <w:p w14:paraId="3E70B09B" w14:textId="77777777" w:rsidR="00B310FB" w:rsidRPr="00B310FB" w:rsidRDefault="00B310FB" w:rsidP="00D64FDC">
            <w:pPr>
              <w:pStyle w:val="ECCTabletext"/>
            </w:pPr>
            <w:r w:rsidRPr="007E6D16">
              <w:t>4</w:t>
            </w:r>
          </w:p>
        </w:tc>
        <w:tc>
          <w:tcPr>
            <w:tcW w:w="4508" w:type="dxa"/>
            <w:hideMark/>
          </w:tcPr>
          <w:p w14:paraId="0434044D" w14:textId="77777777" w:rsidR="00B310FB" w:rsidRPr="00B310FB" w:rsidRDefault="00B310FB" w:rsidP="00D64FDC">
            <w:pPr>
              <w:pStyle w:val="ECCTabletext"/>
            </w:pPr>
            <w:r w:rsidRPr="007E6D16">
              <w:t>DVB-T 1 MHz, centre frequency</w:t>
            </w:r>
          </w:p>
        </w:tc>
        <w:tc>
          <w:tcPr>
            <w:tcW w:w="1304" w:type="dxa"/>
            <w:noWrap/>
            <w:hideMark/>
          </w:tcPr>
          <w:p w14:paraId="5A95B737" w14:textId="77777777" w:rsidR="00B310FB" w:rsidRPr="00B310FB" w:rsidRDefault="00B310FB" w:rsidP="00D64FDC">
            <w:pPr>
              <w:pStyle w:val="ECCTabletext"/>
            </w:pPr>
            <w:r w:rsidRPr="007E6D16">
              <w:t>1278.75</w:t>
            </w:r>
          </w:p>
        </w:tc>
        <w:tc>
          <w:tcPr>
            <w:tcW w:w="1390" w:type="dxa"/>
            <w:noWrap/>
            <w:hideMark/>
          </w:tcPr>
          <w:p w14:paraId="3CA2B07E" w14:textId="77777777" w:rsidR="00B310FB" w:rsidRPr="00B310FB" w:rsidRDefault="00B310FB" w:rsidP="00D64FDC">
            <w:pPr>
              <w:pStyle w:val="ECCTabletext"/>
            </w:pPr>
            <w:r w:rsidRPr="007E6D16">
              <w:t>0.00</w:t>
            </w:r>
          </w:p>
        </w:tc>
        <w:tc>
          <w:tcPr>
            <w:tcW w:w="1836" w:type="dxa"/>
          </w:tcPr>
          <w:p w14:paraId="4859A0BF" w14:textId="77777777" w:rsidR="00B310FB" w:rsidRPr="00B310FB" w:rsidRDefault="00B310FB" w:rsidP="00D64FDC">
            <w:pPr>
              <w:pStyle w:val="ECCTabletext"/>
            </w:pPr>
            <w:r w:rsidRPr="007E6D16">
              <w:t>RMS</w:t>
            </w:r>
          </w:p>
        </w:tc>
      </w:tr>
      <w:tr w:rsidR="00B310FB" w:rsidRPr="00D6687A" w14:paraId="6831D260" w14:textId="77777777" w:rsidTr="00BC25BF">
        <w:trPr>
          <w:trHeight w:val="600"/>
        </w:trPr>
        <w:tc>
          <w:tcPr>
            <w:tcW w:w="817" w:type="dxa"/>
            <w:noWrap/>
            <w:hideMark/>
          </w:tcPr>
          <w:p w14:paraId="7D3039FE" w14:textId="77777777" w:rsidR="00B310FB" w:rsidRPr="00B310FB" w:rsidRDefault="00B310FB" w:rsidP="00D64FDC">
            <w:pPr>
              <w:pStyle w:val="ECCTabletext"/>
            </w:pPr>
            <w:r w:rsidRPr="007E6D16">
              <w:t>4</w:t>
            </w:r>
          </w:p>
        </w:tc>
        <w:tc>
          <w:tcPr>
            <w:tcW w:w="4508" w:type="dxa"/>
            <w:hideMark/>
          </w:tcPr>
          <w:p w14:paraId="3E2DD044" w14:textId="77777777" w:rsidR="00B310FB" w:rsidRPr="00B310FB" w:rsidRDefault="00B310FB" w:rsidP="00D64FDC">
            <w:pPr>
              <w:pStyle w:val="ECCTabletext"/>
            </w:pPr>
            <w:r w:rsidRPr="007E6D16">
              <w:t xml:space="preserve">DVB-T 1 MHz, </w:t>
            </w:r>
            <w:r w:rsidRPr="00B310FB">
              <w:t>centre frequency, ISU mitigation</w:t>
            </w:r>
          </w:p>
        </w:tc>
        <w:tc>
          <w:tcPr>
            <w:tcW w:w="1304" w:type="dxa"/>
            <w:noWrap/>
            <w:hideMark/>
          </w:tcPr>
          <w:p w14:paraId="7E9B9871" w14:textId="77777777" w:rsidR="00B310FB" w:rsidRPr="00B310FB" w:rsidRDefault="00B310FB" w:rsidP="00D64FDC">
            <w:pPr>
              <w:pStyle w:val="ECCTabletext"/>
            </w:pPr>
            <w:r w:rsidRPr="007E6D16">
              <w:t>1278.75</w:t>
            </w:r>
          </w:p>
        </w:tc>
        <w:tc>
          <w:tcPr>
            <w:tcW w:w="1390" w:type="dxa"/>
            <w:noWrap/>
            <w:hideMark/>
          </w:tcPr>
          <w:p w14:paraId="32341BCA" w14:textId="77777777" w:rsidR="00B310FB" w:rsidRPr="00B310FB" w:rsidRDefault="00B310FB" w:rsidP="00D64FDC">
            <w:pPr>
              <w:pStyle w:val="ECCTabletext"/>
            </w:pPr>
            <w:r w:rsidRPr="007E6D16">
              <w:t>0.00</w:t>
            </w:r>
          </w:p>
        </w:tc>
        <w:tc>
          <w:tcPr>
            <w:tcW w:w="1836" w:type="dxa"/>
          </w:tcPr>
          <w:p w14:paraId="141AEE3A" w14:textId="77777777" w:rsidR="00B310FB" w:rsidRPr="00B310FB" w:rsidRDefault="00B310FB" w:rsidP="00D64FDC">
            <w:pPr>
              <w:pStyle w:val="ECCTabletext"/>
            </w:pPr>
            <w:r w:rsidRPr="007E6D16">
              <w:t>RMS</w:t>
            </w:r>
          </w:p>
        </w:tc>
      </w:tr>
      <w:tr w:rsidR="00B310FB" w:rsidRPr="00D6687A" w14:paraId="0D294F16" w14:textId="77777777" w:rsidTr="00BC25BF">
        <w:trPr>
          <w:trHeight w:val="300"/>
        </w:trPr>
        <w:tc>
          <w:tcPr>
            <w:tcW w:w="817" w:type="dxa"/>
            <w:noWrap/>
            <w:hideMark/>
          </w:tcPr>
          <w:p w14:paraId="5A60ACA0" w14:textId="77777777" w:rsidR="00B310FB" w:rsidRPr="00B310FB" w:rsidRDefault="00B310FB" w:rsidP="00D64FDC">
            <w:pPr>
              <w:pStyle w:val="ECCTabletext"/>
            </w:pPr>
            <w:r w:rsidRPr="007E6D16">
              <w:t>4</w:t>
            </w:r>
          </w:p>
        </w:tc>
        <w:tc>
          <w:tcPr>
            <w:tcW w:w="4508" w:type="dxa"/>
            <w:hideMark/>
          </w:tcPr>
          <w:p w14:paraId="49CB6AB7" w14:textId="77777777" w:rsidR="00B310FB" w:rsidRPr="00B310FB" w:rsidRDefault="00B310FB" w:rsidP="00D64FDC">
            <w:pPr>
              <w:pStyle w:val="ECCTabletext"/>
            </w:pPr>
            <w:r w:rsidRPr="007E6D16">
              <w:t>DVB-T 4 MHz, IARU frequency</w:t>
            </w:r>
          </w:p>
        </w:tc>
        <w:tc>
          <w:tcPr>
            <w:tcW w:w="1304" w:type="dxa"/>
            <w:noWrap/>
            <w:hideMark/>
          </w:tcPr>
          <w:p w14:paraId="1BC9BA3C" w14:textId="77777777" w:rsidR="00B310FB" w:rsidRPr="00B310FB" w:rsidRDefault="00B310FB" w:rsidP="00D64FDC">
            <w:pPr>
              <w:pStyle w:val="ECCTabletext"/>
            </w:pPr>
            <w:r w:rsidRPr="007E6D16">
              <w:t>1286.00</w:t>
            </w:r>
          </w:p>
        </w:tc>
        <w:tc>
          <w:tcPr>
            <w:tcW w:w="1390" w:type="dxa"/>
            <w:noWrap/>
            <w:hideMark/>
          </w:tcPr>
          <w:p w14:paraId="24FA5BC7" w14:textId="77777777" w:rsidR="00B310FB" w:rsidRPr="00B310FB" w:rsidRDefault="00B310FB" w:rsidP="00D64FDC">
            <w:pPr>
              <w:pStyle w:val="ECCTabletext"/>
            </w:pPr>
            <w:r w:rsidRPr="007E6D16">
              <w:t>7.25</w:t>
            </w:r>
          </w:p>
        </w:tc>
        <w:tc>
          <w:tcPr>
            <w:tcW w:w="1836" w:type="dxa"/>
          </w:tcPr>
          <w:p w14:paraId="339F9BD0" w14:textId="77777777" w:rsidR="00B310FB" w:rsidRPr="00B310FB" w:rsidRDefault="00B310FB" w:rsidP="00D64FDC">
            <w:pPr>
              <w:pStyle w:val="ECCTabletext"/>
            </w:pPr>
            <w:r w:rsidRPr="007E6D16">
              <w:t>RMS</w:t>
            </w:r>
          </w:p>
        </w:tc>
      </w:tr>
      <w:tr w:rsidR="00B310FB" w:rsidRPr="00D6687A" w14:paraId="5431AB56" w14:textId="77777777" w:rsidTr="00BC25BF">
        <w:trPr>
          <w:trHeight w:val="300"/>
        </w:trPr>
        <w:tc>
          <w:tcPr>
            <w:tcW w:w="817" w:type="dxa"/>
            <w:noWrap/>
            <w:hideMark/>
          </w:tcPr>
          <w:p w14:paraId="04CBAE47" w14:textId="77777777" w:rsidR="00B310FB" w:rsidRPr="00B310FB" w:rsidRDefault="00B310FB" w:rsidP="00D64FDC">
            <w:pPr>
              <w:pStyle w:val="ECCTabletext"/>
            </w:pPr>
            <w:r w:rsidRPr="007E6D16">
              <w:t>4</w:t>
            </w:r>
          </w:p>
        </w:tc>
        <w:tc>
          <w:tcPr>
            <w:tcW w:w="4508" w:type="dxa"/>
            <w:hideMark/>
          </w:tcPr>
          <w:p w14:paraId="14E97E83" w14:textId="77777777" w:rsidR="00B310FB" w:rsidRPr="00B310FB" w:rsidRDefault="00B310FB" w:rsidP="00D64FDC">
            <w:pPr>
              <w:pStyle w:val="ECCTabletext"/>
            </w:pPr>
            <w:r w:rsidRPr="007E6D16">
              <w:t>DVB-T 4 MHz, centre frequency</w:t>
            </w:r>
          </w:p>
        </w:tc>
        <w:tc>
          <w:tcPr>
            <w:tcW w:w="1304" w:type="dxa"/>
            <w:noWrap/>
            <w:hideMark/>
          </w:tcPr>
          <w:p w14:paraId="5CA71B37" w14:textId="77777777" w:rsidR="00B310FB" w:rsidRPr="00B310FB" w:rsidRDefault="00B310FB" w:rsidP="00D64FDC">
            <w:pPr>
              <w:pStyle w:val="ECCTabletext"/>
            </w:pPr>
            <w:r w:rsidRPr="007E6D16">
              <w:t>1278.75</w:t>
            </w:r>
          </w:p>
        </w:tc>
        <w:tc>
          <w:tcPr>
            <w:tcW w:w="1390" w:type="dxa"/>
            <w:noWrap/>
            <w:hideMark/>
          </w:tcPr>
          <w:p w14:paraId="11CBEC98" w14:textId="77777777" w:rsidR="00B310FB" w:rsidRPr="00B310FB" w:rsidRDefault="00B310FB" w:rsidP="00D64FDC">
            <w:pPr>
              <w:pStyle w:val="ECCTabletext"/>
            </w:pPr>
            <w:r w:rsidRPr="007E6D16">
              <w:t>0.00</w:t>
            </w:r>
          </w:p>
        </w:tc>
        <w:tc>
          <w:tcPr>
            <w:tcW w:w="1836" w:type="dxa"/>
          </w:tcPr>
          <w:p w14:paraId="57402E00" w14:textId="77777777" w:rsidR="00B310FB" w:rsidRPr="00B310FB" w:rsidRDefault="00B310FB" w:rsidP="00D64FDC">
            <w:pPr>
              <w:pStyle w:val="ECCTabletext"/>
            </w:pPr>
            <w:r w:rsidRPr="007E6D16">
              <w:t>RMS</w:t>
            </w:r>
          </w:p>
        </w:tc>
      </w:tr>
      <w:tr w:rsidR="00B310FB" w:rsidRPr="00D6687A" w14:paraId="2AFB3CEE" w14:textId="77777777" w:rsidTr="00BC25BF">
        <w:trPr>
          <w:trHeight w:val="300"/>
        </w:trPr>
        <w:tc>
          <w:tcPr>
            <w:tcW w:w="817" w:type="dxa"/>
            <w:noWrap/>
            <w:hideMark/>
          </w:tcPr>
          <w:p w14:paraId="1086ED51" w14:textId="77777777" w:rsidR="00B310FB" w:rsidRPr="00B310FB" w:rsidRDefault="00B310FB" w:rsidP="00D64FDC">
            <w:pPr>
              <w:pStyle w:val="ECCTabletext"/>
            </w:pPr>
            <w:r w:rsidRPr="007E6D16">
              <w:t>4</w:t>
            </w:r>
          </w:p>
        </w:tc>
        <w:tc>
          <w:tcPr>
            <w:tcW w:w="4508" w:type="dxa"/>
            <w:hideMark/>
          </w:tcPr>
          <w:p w14:paraId="234B058F" w14:textId="77777777" w:rsidR="00B310FB" w:rsidRPr="00B310FB" w:rsidRDefault="00B310FB" w:rsidP="00D64FDC">
            <w:pPr>
              <w:pStyle w:val="ECCTabletext"/>
            </w:pPr>
            <w:r w:rsidRPr="007E6D16">
              <w:t>DVB-S 6 MHz, centre frequency</w:t>
            </w:r>
          </w:p>
        </w:tc>
        <w:tc>
          <w:tcPr>
            <w:tcW w:w="1304" w:type="dxa"/>
            <w:noWrap/>
            <w:hideMark/>
          </w:tcPr>
          <w:p w14:paraId="1020FD38" w14:textId="77777777" w:rsidR="00B310FB" w:rsidRPr="00B310FB" w:rsidRDefault="00B310FB" w:rsidP="00D64FDC">
            <w:pPr>
              <w:pStyle w:val="ECCTabletext"/>
            </w:pPr>
            <w:r w:rsidRPr="007E6D16">
              <w:t>1278.75</w:t>
            </w:r>
          </w:p>
        </w:tc>
        <w:tc>
          <w:tcPr>
            <w:tcW w:w="1390" w:type="dxa"/>
            <w:noWrap/>
            <w:hideMark/>
          </w:tcPr>
          <w:p w14:paraId="5C9EFEA5" w14:textId="77777777" w:rsidR="00B310FB" w:rsidRPr="00B310FB" w:rsidRDefault="00B310FB" w:rsidP="00D64FDC">
            <w:pPr>
              <w:pStyle w:val="ECCTabletext"/>
            </w:pPr>
            <w:r w:rsidRPr="007E6D16">
              <w:t>0.00</w:t>
            </w:r>
          </w:p>
        </w:tc>
        <w:tc>
          <w:tcPr>
            <w:tcW w:w="1836" w:type="dxa"/>
          </w:tcPr>
          <w:p w14:paraId="5A9BEDB6" w14:textId="77777777" w:rsidR="00B310FB" w:rsidRPr="00B310FB" w:rsidRDefault="00B310FB" w:rsidP="00D64FDC">
            <w:pPr>
              <w:pStyle w:val="ECCTabletext"/>
            </w:pPr>
            <w:r w:rsidRPr="007E6D16">
              <w:t>RMS</w:t>
            </w:r>
          </w:p>
        </w:tc>
      </w:tr>
      <w:tr w:rsidR="00B310FB" w:rsidRPr="00D6687A" w14:paraId="4B37705B" w14:textId="77777777" w:rsidTr="00BC25BF">
        <w:trPr>
          <w:trHeight w:val="300"/>
        </w:trPr>
        <w:tc>
          <w:tcPr>
            <w:tcW w:w="817" w:type="dxa"/>
            <w:noWrap/>
            <w:hideMark/>
          </w:tcPr>
          <w:p w14:paraId="035D39D3" w14:textId="77777777" w:rsidR="00B310FB" w:rsidRPr="00B310FB" w:rsidRDefault="00B310FB" w:rsidP="00D64FDC">
            <w:pPr>
              <w:pStyle w:val="ECCTabletext"/>
            </w:pPr>
            <w:r w:rsidRPr="007E6D16">
              <w:t>4</w:t>
            </w:r>
          </w:p>
        </w:tc>
        <w:tc>
          <w:tcPr>
            <w:tcW w:w="4508" w:type="dxa"/>
            <w:hideMark/>
          </w:tcPr>
          <w:p w14:paraId="2A801272" w14:textId="77777777" w:rsidR="00B310FB" w:rsidRPr="00B310FB" w:rsidRDefault="00B310FB" w:rsidP="00D64FDC">
            <w:pPr>
              <w:pStyle w:val="ECCTabletext"/>
            </w:pPr>
            <w:r w:rsidRPr="007E6D16">
              <w:t>DVB-T 1 MHz, frequency sweep</w:t>
            </w:r>
          </w:p>
        </w:tc>
        <w:tc>
          <w:tcPr>
            <w:tcW w:w="1304" w:type="dxa"/>
            <w:noWrap/>
            <w:hideMark/>
          </w:tcPr>
          <w:p w14:paraId="0E505B23" w14:textId="77777777" w:rsidR="00B310FB" w:rsidRPr="00B310FB" w:rsidRDefault="00B310FB" w:rsidP="00D64FDC">
            <w:pPr>
              <w:pStyle w:val="ECCTabletext"/>
            </w:pPr>
            <w:r w:rsidRPr="007E6D16">
              <w:t>various</w:t>
            </w:r>
          </w:p>
        </w:tc>
        <w:tc>
          <w:tcPr>
            <w:tcW w:w="1390" w:type="dxa"/>
            <w:noWrap/>
            <w:hideMark/>
          </w:tcPr>
          <w:p w14:paraId="3BC4F846" w14:textId="77777777" w:rsidR="00B310FB" w:rsidRPr="00B310FB" w:rsidRDefault="00B310FB" w:rsidP="00D64FDC">
            <w:pPr>
              <w:pStyle w:val="ECCTabletext"/>
            </w:pPr>
            <w:r w:rsidRPr="007E6D16">
              <w:t>various</w:t>
            </w:r>
          </w:p>
        </w:tc>
        <w:tc>
          <w:tcPr>
            <w:tcW w:w="1836" w:type="dxa"/>
          </w:tcPr>
          <w:p w14:paraId="0E7575DE" w14:textId="77777777" w:rsidR="00B310FB" w:rsidRPr="00B310FB" w:rsidRDefault="00B310FB" w:rsidP="00D64FDC">
            <w:pPr>
              <w:pStyle w:val="ECCTabletext"/>
            </w:pPr>
            <w:r w:rsidRPr="007E6D16">
              <w:t>RMS</w:t>
            </w:r>
          </w:p>
        </w:tc>
      </w:tr>
      <w:tr w:rsidR="00B310FB" w:rsidRPr="00D6687A" w14:paraId="32155410" w14:textId="77777777" w:rsidTr="00BC25BF">
        <w:trPr>
          <w:trHeight w:val="600"/>
        </w:trPr>
        <w:tc>
          <w:tcPr>
            <w:tcW w:w="817" w:type="dxa"/>
            <w:noWrap/>
            <w:hideMark/>
          </w:tcPr>
          <w:p w14:paraId="28DE416E" w14:textId="77777777" w:rsidR="00B310FB" w:rsidRPr="00B310FB" w:rsidRDefault="00B310FB" w:rsidP="00D64FDC">
            <w:pPr>
              <w:pStyle w:val="ECCTabletext"/>
            </w:pPr>
            <w:r w:rsidRPr="007E6D16">
              <w:t>4</w:t>
            </w:r>
          </w:p>
        </w:tc>
        <w:tc>
          <w:tcPr>
            <w:tcW w:w="4508" w:type="dxa"/>
            <w:hideMark/>
          </w:tcPr>
          <w:p w14:paraId="7180E1CA" w14:textId="77777777" w:rsidR="00B310FB" w:rsidRPr="00B310FB" w:rsidRDefault="00B310FB" w:rsidP="00D64FDC">
            <w:pPr>
              <w:pStyle w:val="ECCTabletext"/>
            </w:pPr>
            <w:r w:rsidRPr="007E6D16">
              <w:t>DVB-T 1 MHz, center frequency</w:t>
            </w:r>
          </w:p>
        </w:tc>
        <w:tc>
          <w:tcPr>
            <w:tcW w:w="1304" w:type="dxa"/>
            <w:noWrap/>
            <w:hideMark/>
          </w:tcPr>
          <w:p w14:paraId="7862F180" w14:textId="77777777" w:rsidR="00B310FB" w:rsidRPr="00B310FB" w:rsidRDefault="00B310FB" w:rsidP="00D64FDC">
            <w:pPr>
              <w:pStyle w:val="ECCTabletext"/>
            </w:pPr>
            <w:r w:rsidRPr="007E6D16">
              <w:t>1278.75</w:t>
            </w:r>
          </w:p>
        </w:tc>
        <w:tc>
          <w:tcPr>
            <w:tcW w:w="1390" w:type="dxa"/>
            <w:noWrap/>
            <w:hideMark/>
          </w:tcPr>
          <w:p w14:paraId="06D7A3BB" w14:textId="77777777" w:rsidR="00B310FB" w:rsidRPr="00B310FB" w:rsidRDefault="00B310FB" w:rsidP="00D64FDC">
            <w:pPr>
              <w:pStyle w:val="ECCTabletext"/>
            </w:pPr>
            <w:r w:rsidRPr="007E6D16">
              <w:t>0.00</w:t>
            </w:r>
          </w:p>
        </w:tc>
        <w:tc>
          <w:tcPr>
            <w:tcW w:w="1836" w:type="dxa"/>
          </w:tcPr>
          <w:p w14:paraId="19B0E386" w14:textId="77777777" w:rsidR="00B310FB" w:rsidRPr="00B310FB" w:rsidRDefault="00B310FB" w:rsidP="00D64FDC">
            <w:pPr>
              <w:pStyle w:val="ECCTabletext"/>
            </w:pPr>
            <w:r w:rsidRPr="007E6D16">
              <w:t>RMS</w:t>
            </w:r>
          </w:p>
        </w:tc>
      </w:tr>
    </w:tbl>
    <w:p w14:paraId="7746AF1E" w14:textId="77777777" w:rsidR="00B310FB" w:rsidRDefault="00B310FB" w:rsidP="00B310FB"/>
    <w:p w14:paraId="6DB912C6" w14:textId="77777777" w:rsidR="00B310FB" w:rsidRPr="00B310FB" w:rsidRDefault="00B310FB" w:rsidP="00BC25BF">
      <w:pPr>
        <w:pStyle w:val="ECCAnnexheading3"/>
      </w:pPr>
      <w:r>
        <w:t>Measurement results</w:t>
      </w:r>
    </w:p>
    <w:p w14:paraId="70121FF3" w14:textId="77777777" w:rsidR="00B310FB" w:rsidRPr="00E71BFD" w:rsidRDefault="00B310FB" w:rsidP="00B310FB">
      <w:r>
        <w:t xml:space="preserve">The following sections detail the result for the individual test case, sorted by the interfering signal. In any section, two plots are given - one that shows the total test result over the whole RFI power tested and a second one that concentrates on the CN0 degradation in a range of -5 … 0 dBHz relative to the 45 dBHz baseline. </w:t>
      </w:r>
      <w:r>
        <w:br/>
        <w:t>The figures relate the CN0 as reported by the victim receiver to the interfering power supplied by the output of an 0 dBi antenna. . The relationship between the power supplied to the receiver's input port and the equivalent power at the reference antenna is given above.</w:t>
      </w:r>
    </w:p>
    <w:p w14:paraId="0260AE62" w14:textId="77777777" w:rsidR="00B310FB" w:rsidRPr="00B310FB" w:rsidRDefault="00B310FB" w:rsidP="00E71BFD">
      <w:pPr>
        <w:pStyle w:val="ECCAnnexheading4"/>
      </w:pPr>
      <w:bookmarkStart w:id="1832" w:name="_Toc2934249"/>
      <w:r w:rsidRPr="001F5EFF">
        <w:t>Morse (Test Cases G1-03, G1-04)</w:t>
      </w:r>
      <w:bookmarkEnd w:id="1832"/>
    </w:p>
    <w:p w14:paraId="520E97E1" w14:textId="77777777" w:rsidR="00B310FB" w:rsidRPr="001F5EFF" w:rsidRDefault="00B310FB" w:rsidP="00B310FB">
      <w:r w:rsidRPr="001F5EFF">
        <w:t xml:space="preserve">The results for the Morse signal are shown in </w:t>
      </w:r>
      <w:r w:rsidRPr="001F5EFF">
        <w:fldChar w:fldCharType="begin"/>
      </w:r>
      <w:r w:rsidRPr="001F5EFF">
        <w:instrText xml:space="preserve"> REF _Ref527816 \h </w:instrText>
      </w:r>
      <w:r w:rsidRPr="001F5EFF">
        <w:fldChar w:fldCharType="separate"/>
      </w:r>
      <w:r>
        <w:t xml:space="preserve">Figure </w:t>
      </w:r>
      <w:r w:rsidRPr="001F5EFF">
        <w:t>25</w:t>
      </w:r>
      <w:r w:rsidRPr="001F5EFF">
        <w:fldChar w:fldCharType="end"/>
      </w:r>
      <w:r w:rsidRPr="001F5EFF">
        <w:t>. The C/N</w:t>
      </w:r>
      <w:r>
        <w:t>o</w:t>
      </w:r>
      <w:r w:rsidRPr="001F5EFF">
        <w:t xml:space="preserve"> plots indicate strong variations. It can be seen that a frequency separation of 17.45 MHz from the centre frequency relaxes the C/N</w:t>
      </w:r>
      <w:r>
        <w:t>o</w:t>
      </w:r>
      <w:r w:rsidRPr="001F5EFF">
        <w:t xml:space="preserve">-degradation by approx. 30 dB. </w:t>
      </w:r>
      <w:r w:rsidRPr="001F5EFF">
        <w:fldChar w:fldCharType="begin"/>
      </w:r>
      <w:r w:rsidRPr="001F5EFF">
        <w:instrText xml:space="preserve"> REF _Ref1997794 \h </w:instrText>
      </w:r>
      <w:r w:rsidRPr="001F5EFF">
        <w:fldChar w:fldCharType="separate"/>
      </w:r>
      <w:r w:rsidRPr="001F5EFF">
        <w:t>Figure 26</w:t>
      </w:r>
      <w:r w:rsidRPr="001F5EFF">
        <w:fldChar w:fldCharType="end"/>
      </w:r>
      <w:r w:rsidRPr="001F5EFF">
        <w:t xml:space="preserve"> shows the changes in C/N</w:t>
      </w:r>
      <w:r>
        <w:t>o</w:t>
      </w:r>
      <w:r w:rsidRPr="001F5EFF">
        <w:t xml:space="preserve"> relative to a reference of 45 dBHz.</w:t>
      </w:r>
      <w:r>
        <w:br/>
      </w:r>
      <w:r w:rsidRPr="001F5EFF">
        <w:fldChar w:fldCharType="begin"/>
      </w:r>
      <w:r w:rsidRPr="001F5EFF">
        <w:instrText xml:space="preserve"> REF _Ref539041 \h </w:instrText>
      </w:r>
      <w:r w:rsidRPr="001F5EFF">
        <w:fldChar w:fldCharType="separate"/>
      </w:r>
      <w:r>
        <w:t xml:space="preserve">Table </w:t>
      </w:r>
      <w:r w:rsidRPr="001F5EFF">
        <w:t>5</w:t>
      </w:r>
      <w:r w:rsidRPr="001F5EFF">
        <w:fldChar w:fldCharType="end"/>
      </w:r>
      <w:r w:rsidRPr="001F5EFF">
        <w:t xml:space="preserve"> shows that at a C/N</w:t>
      </w:r>
      <w:r>
        <w:t>o</w:t>
      </w:r>
      <w:r w:rsidRPr="001F5EFF">
        <w:t xml:space="preserve"> degradation of 1</w:t>
      </w:r>
      <w:r>
        <w:t>dB, an additional e.g. 0.5 dB increases the margin of interference power by 2 dB.</w:t>
      </w:r>
    </w:p>
    <w:p w14:paraId="14E56803" w14:textId="77777777" w:rsidR="00B310FB" w:rsidRPr="001F5EFF" w:rsidRDefault="00B310FB" w:rsidP="00B310FB">
      <w:pPr>
        <w:pStyle w:val="ECCFiguregraphcentered"/>
      </w:pPr>
      <w:r w:rsidRPr="00B310FB">
        <w:rPr>
          <w:lang w:val="en-GB" w:eastAsia="en-GB"/>
        </w:rPr>
        <w:lastRenderedPageBreak/>
        <w:drawing>
          <wp:inline distT="0" distB="0" distL="0" distR="0" wp14:anchorId="30002BAD" wp14:editId="11986564">
            <wp:extent cx="5734050" cy="27622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l="4492" r="6490"/>
                    <a:stretch>
                      <a:fillRect/>
                    </a:stretch>
                  </pic:blipFill>
                  <pic:spPr bwMode="auto">
                    <a:xfrm>
                      <a:off x="0" y="0"/>
                      <a:ext cx="5734050" cy="2762250"/>
                    </a:xfrm>
                    <a:prstGeom prst="rect">
                      <a:avLst/>
                    </a:prstGeom>
                    <a:noFill/>
                    <a:ln>
                      <a:noFill/>
                    </a:ln>
                  </pic:spPr>
                </pic:pic>
              </a:graphicData>
            </a:graphic>
          </wp:inline>
        </w:drawing>
      </w:r>
    </w:p>
    <w:p w14:paraId="3FD3FA54" w14:textId="77777777" w:rsidR="00B310FB" w:rsidRPr="002B6400" w:rsidRDefault="00B310FB" w:rsidP="00B310FB">
      <w:pPr>
        <w:pStyle w:val="Caption"/>
      </w:pPr>
      <w:bookmarkStart w:id="1833" w:name="_Ref527816"/>
      <w:r w:rsidRPr="002B6400">
        <w:t xml:space="preserve">Figure </w:t>
      </w:r>
      <w:r>
        <w:fldChar w:fldCharType="begin"/>
      </w:r>
      <w:r>
        <w:instrText xml:space="preserve"> SEQ Figure \* ARABIC </w:instrText>
      </w:r>
      <w:r>
        <w:fldChar w:fldCharType="separate"/>
      </w:r>
      <w:r w:rsidRPr="00B310FB">
        <w:t>1</w:t>
      </w:r>
      <w:r>
        <w:fldChar w:fldCharType="end"/>
      </w:r>
      <w:bookmarkEnd w:id="1833"/>
      <w:r w:rsidRPr="002B6400">
        <w:t>: Processed results summary for Morse signal</w:t>
      </w:r>
    </w:p>
    <w:p w14:paraId="42374E0B" w14:textId="77777777" w:rsidR="00B310FB" w:rsidRPr="001F5EFF" w:rsidRDefault="00B310FB" w:rsidP="00B310FB">
      <w:pPr>
        <w:pStyle w:val="ECCFiguregraphcentered"/>
      </w:pPr>
      <w:r w:rsidRPr="00B310FB">
        <w:rPr>
          <w:lang w:val="en-GB" w:eastAsia="en-GB"/>
        </w:rPr>
        <w:drawing>
          <wp:inline distT="0" distB="0" distL="0" distR="0" wp14:anchorId="1E766321" wp14:editId="3EC5AC80">
            <wp:extent cx="5746750" cy="275590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l="3825" r="6654"/>
                    <a:stretch>
                      <a:fillRect/>
                    </a:stretch>
                  </pic:blipFill>
                  <pic:spPr bwMode="auto">
                    <a:xfrm>
                      <a:off x="0" y="0"/>
                      <a:ext cx="5746750" cy="2755900"/>
                    </a:xfrm>
                    <a:prstGeom prst="rect">
                      <a:avLst/>
                    </a:prstGeom>
                    <a:noFill/>
                    <a:ln>
                      <a:noFill/>
                    </a:ln>
                  </pic:spPr>
                </pic:pic>
              </a:graphicData>
            </a:graphic>
          </wp:inline>
        </w:drawing>
      </w:r>
    </w:p>
    <w:p w14:paraId="5EB9DA8E" w14:textId="77777777" w:rsidR="00B310FB" w:rsidRPr="002B6400" w:rsidRDefault="00B310FB" w:rsidP="00B310FB">
      <w:pPr>
        <w:pStyle w:val="Caption"/>
      </w:pPr>
      <w:bookmarkStart w:id="1834" w:name="_Ref1997794"/>
      <w:r w:rsidRPr="002B6400">
        <w:t xml:space="preserve">Figure </w:t>
      </w:r>
      <w:r>
        <w:fldChar w:fldCharType="begin"/>
      </w:r>
      <w:r>
        <w:instrText xml:space="preserve"> SEQ Figure \* ARABIC </w:instrText>
      </w:r>
      <w:r>
        <w:fldChar w:fldCharType="separate"/>
      </w:r>
      <w:r w:rsidRPr="00B310FB">
        <w:t>2</w:t>
      </w:r>
      <w:r>
        <w:fldChar w:fldCharType="end"/>
      </w:r>
      <w:bookmarkEnd w:id="1834"/>
      <w:r w:rsidRPr="002B6400">
        <w:t>: Result summary showing C/N0 changes relative to 45 dBHz for Morse signal</w:t>
      </w:r>
    </w:p>
    <w:p w14:paraId="1B025C45" w14:textId="77777777" w:rsidR="00B310FB" w:rsidRPr="00DC5C9C" w:rsidRDefault="00B310FB" w:rsidP="00B310FB"/>
    <w:tbl>
      <w:tblPr>
        <w:tblStyle w:val="ECCTable-redheader"/>
        <w:tblW w:w="0" w:type="auto"/>
        <w:tblInd w:w="0" w:type="dxa"/>
        <w:tblLook w:val="04A0" w:firstRow="1" w:lastRow="0" w:firstColumn="1" w:lastColumn="0" w:noHBand="0" w:noVBand="1"/>
      </w:tblPr>
      <w:tblGrid>
        <w:gridCol w:w="1242"/>
        <w:gridCol w:w="1560"/>
        <w:gridCol w:w="1842"/>
        <w:gridCol w:w="2552"/>
      </w:tblGrid>
      <w:tr w:rsidR="00B310FB" w14:paraId="5405D39E" w14:textId="77777777" w:rsidTr="00BC25BF">
        <w:trPr>
          <w:cnfStyle w:val="100000000000" w:firstRow="1" w:lastRow="0" w:firstColumn="0" w:lastColumn="0" w:oddVBand="0" w:evenVBand="0" w:oddHBand="0" w:evenHBand="0" w:firstRowFirstColumn="0" w:firstRowLastColumn="0" w:lastRowFirstColumn="0" w:lastRowLastColumn="0"/>
        </w:trPr>
        <w:tc>
          <w:tcPr>
            <w:tcW w:w="1242" w:type="dxa"/>
          </w:tcPr>
          <w:p w14:paraId="449A7F02" w14:textId="77777777" w:rsidR="00B310FB" w:rsidRPr="00B310FB" w:rsidRDefault="00B310FB" w:rsidP="00B310FB">
            <w:r w:rsidRPr="001F5EFF">
              <w:t>ΔC/N0</w:t>
            </w:r>
          </w:p>
        </w:tc>
        <w:tc>
          <w:tcPr>
            <w:tcW w:w="1560" w:type="dxa"/>
          </w:tcPr>
          <w:p w14:paraId="7607558D" w14:textId="77777777" w:rsidR="00B310FB" w:rsidRPr="00B310FB" w:rsidRDefault="00B310FB" w:rsidP="00B310FB">
            <w:r>
              <w:t>Morse</w:t>
            </w:r>
            <w:r>
              <w:br/>
              <w:t>1296.20 MHz</w:t>
            </w:r>
          </w:p>
        </w:tc>
        <w:tc>
          <w:tcPr>
            <w:tcW w:w="1842" w:type="dxa"/>
          </w:tcPr>
          <w:p w14:paraId="1269FCA9" w14:textId="77777777" w:rsidR="00B310FB" w:rsidRPr="00B310FB" w:rsidRDefault="00B310FB" w:rsidP="00B310FB">
            <w:r>
              <w:t>Morse</w:t>
            </w:r>
            <w:r>
              <w:br/>
              <w:t>1278.75 MHz</w:t>
            </w:r>
          </w:p>
        </w:tc>
        <w:tc>
          <w:tcPr>
            <w:tcW w:w="2552" w:type="dxa"/>
          </w:tcPr>
          <w:p w14:paraId="070E8B62" w14:textId="77777777" w:rsidR="00B310FB" w:rsidRPr="00B310FB" w:rsidRDefault="00B310FB" w:rsidP="00B310FB">
            <w:r>
              <w:t>Morse</w:t>
            </w:r>
            <w:r>
              <w:br/>
              <w:t>1278.75 MHz with ISU</w:t>
            </w:r>
          </w:p>
        </w:tc>
      </w:tr>
      <w:tr w:rsidR="00B310FB" w14:paraId="21548094" w14:textId="77777777" w:rsidTr="00BC25BF">
        <w:tc>
          <w:tcPr>
            <w:tcW w:w="1242" w:type="dxa"/>
          </w:tcPr>
          <w:p w14:paraId="7E9423E5" w14:textId="77777777" w:rsidR="00B310FB" w:rsidRPr="00B310FB" w:rsidRDefault="00B310FB" w:rsidP="00B310FB">
            <w:r>
              <w:t>-1</w:t>
            </w:r>
            <w:r w:rsidRPr="00B310FB">
              <w:t xml:space="preserve"> dB</w:t>
            </w:r>
          </w:p>
        </w:tc>
        <w:tc>
          <w:tcPr>
            <w:tcW w:w="1560" w:type="dxa"/>
          </w:tcPr>
          <w:p w14:paraId="1431FDAF" w14:textId="77777777" w:rsidR="00B310FB" w:rsidRPr="00B310FB" w:rsidRDefault="00B310FB" w:rsidP="00B310FB">
            <w:r>
              <w:t>-68,8 dBm</w:t>
            </w:r>
          </w:p>
        </w:tc>
        <w:tc>
          <w:tcPr>
            <w:tcW w:w="1842" w:type="dxa"/>
          </w:tcPr>
          <w:p w14:paraId="5CDDCEDB" w14:textId="77777777" w:rsidR="00B310FB" w:rsidRPr="00B310FB" w:rsidRDefault="00B310FB" w:rsidP="00B310FB">
            <w:r>
              <w:t>-98,8 dBm</w:t>
            </w:r>
          </w:p>
        </w:tc>
        <w:tc>
          <w:tcPr>
            <w:tcW w:w="2552" w:type="dxa"/>
          </w:tcPr>
          <w:p w14:paraId="44558ECF" w14:textId="77777777" w:rsidR="00B310FB" w:rsidRPr="00B310FB" w:rsidRDefault="00B310FB" w:rsidP="00B310FB">
            <w:r>
              <w:t>N/A</w:t>
            </w:r>
          </w:p>
        </w:tc>
      </w:tr>
      <w:tr w:rsidR="00B310FB" w14:paraId="62CFE6DA" w14:textId="77777777" w:rsidTr="00BC25BF">
        <w:tc>
          <w:tcPr>
            <w:tcW w:w="1242" w:type="dxa"/>
          </w:tcPr>
          <w:p w14:paraId="41D57E64" w14:textId="77777777" w:rsidR="00B310FB" w:rsidRPr="00B310FB" w:rsidRDefault="00B310FB" w:rsidP="00B310FB">
            <w:r>
              <w:t>-1,5</w:t>
            </w:r>
            <w:r w:rsidRPr="00B310FB">
              <w:t xml:space="preserve"> dB</w:t>
            </w:r>
          </w:p>
        </w:tc>
        <w:tc>
          <w:tcPr>
            <w:tcW w:w="1560" w:type="dxa"/>
          </w:tcPr>
          <w:p w14:paraId="365E86E3" w14:textId="77777777" w:rsidR="00B310FB" w:rsidRPr="00B310FB" w:rsidRDefault="00B310FB" w:rsidP="00B310FB">
            <w:r>
              <w:t>-66,7 dBm</w:t>
            </w:r>
          </w:p>
        </w:tc>
        <w:tc>
          <w:tcPr>
            <w:tcW w:w="1842" w:type="dxa"/>
          </w:tcPr>
          <w:p w14:paraId="63699405" w14:textId="77777777" w:rsidR="00B310FB" w:rsidRPr="00B310FB" w:rsidRDefault="00B310FB" w:rsidP="00B310FB">
            <w:r>
              <w:t>-96,8 dBm</w:t>
            </w:r>
          </w:p>
        </w:tc>
        <w:tc>
          <w:tcPr>
            <w:tcW w:w="2552" w:type="dxa"/>
          </w:tcPr>
          <w:p w14:paraId="646070AF" w14:textId="77777777" w:rsidR="00B310FB" w:rsidRPr="00B310FB" w:rsidRDefault="00B310FB" w:rsidP="00B310FB">
            <w:r>
              <w:t>N/A</w:t>
            </w:r>
          </w:p>
        </w:tc>
      </w:tr>
      <w:tr w:rsidR="00B310FB" w14:paraId="6C3634C1" w14:textId="77777777" w:rsidTr="00BC25BF">
        <w:tc>
          <w:tcPr>
            <w:tcW w:w="1242" w:type="dxa"/>
          </w:tcPr>
          <w:p w14:paraId="5CD82E02" w14:textId="77777777" w:rsidR="00B310FB" w:rsidRPr="00B310FB" w:rsidRDefault="00B310FB" w:rsidP="00B310FB">
            <w:r>
              <w:t>-5</w:t>
            </w:r>
            <w:r w:rsidRPr="00B310FB">
              <w:t xml:space="preserve"> dB</w:t>
            </w:r>
          </w:p>
        </w:tc>
        <w:tc>
          <w:tcPr>
            <w:tcW w:w="1560" w:type="dxa"/>
          </w:tcPr>
          <w:p w14:paraId="6C69E362" w14:textId="77777777" w:rsidR="00B310FB" w:rsidRPr="00B310FB" w:rsidRDefault="00B310FB" w:rsidP="00B310FB">
            <w:r>
              <w:t>-59,6 dBm</w:t>
            </w:r>
          </w:p>
        </w:tc>
        <w:tc>
          <w:tcPr>
            <w:tcW w:w="1842" w:type="dxa"/>
          </w:tcPr>
          <w:p w14:paraId="35450C94" w14:textId="77777777" w:rsidR="00B310FB" w:rsidRPr="00B310FB" w:rsidRDefault="00B310FB" w:rsidP="00B310FB">
            <w:r>
              <w:t>-89,6 dBm</w:t>
            </w:r>
          </w:p>
        </w:tc>
        <w:tc>
          <w:tcPr>
            <w:tcW w:w="2552" w:type="dxa"/>
          </w:tcPr>
          <w:p w14:paraId="35006BD9" w14:textId="77777777" w:rsidR="00B310FB" w:rsidRPr="00B310FB" w:rsidRDefault="00B310FB" w:rsidP="00B310FB">
            <w:r>
              <w:t>N/A</w:t>
            </w:r>
          </w:p>
        </w:tc>
      </w:tr>
      <w:tr w:rsidR="00B310FB" w14:paraId="41D1DD56" w14:textId="77777777" w:rsidTr="00BC25BF">
        <w:tc>
          <w:tcPr>
            <w:tcW w:w="1242" w:type="dxa"/>
          </w:tcPr>
          <w:p w14:paraId="7692B08B" w14:textId="77777777" w:rsidR="00B310FB" w:rsidRPr="00B310FB" w:rsidRDefault="00B310FB" w:rsidP="00B310FB">
            <w:r>
              <w:t>Q-factor</w:t>
            </w:r>
          </w:p>
        </w:tc>
        <w:tc>
          <w:tcPr>
            <w:tcW w:w="1560" w:type="dxa"/>
          </w:tcPr>
          <w:p w14:paraId="748BBC01" w14:textId="77777777" w:rsidR="00B310FB" w:rsidRPr="00B310FB" w:rsidRDefault="00B310FB" w:rsidP="00B310FB">
            <w:r>
              <w:t>42 dB</w:t>
            </w:r>
          </w:p>
        </w:tc>
        <w:tc>
          <w:tcPr>
            <w:tcW w:w="1842" w:type="dxa"/>
          </w:tcPr>
          <w:p w14:paraId="2FB867C7" w14:textId="77777777" w:rsidR="00B310FB" w:rsidRPr="00B310FB" w:rsidRDefault="00B310FB" w:rsidP="00B310FB">
            <w:r>
              <w:t>12 dB</w:t>
            </w:r>
          </w:p>
        </w:tc>
        <w:tc>
          <w:tcPr>
            <w:tcW w:w="2552" w:type="dxa"/>
          </w:tcPr>
          <w:p w14:paraId="5072090B" w14:textId="77777777" w:rsidR="00B310FB" w:rsidRPr="00B310FB" w:rsidRDefault="00B310FB" w:rsidP="00B310FB">
            <w:r>
              <w:t>N/A</w:t>
            </w:r>
          </w:p>
        </w:tc>
      </w:tr>
    </w:tbl>
    <w:p w14:paraId="2B250D20" w14:textId="77777777" w:rsidR="00B310FB" w:rsidRPr="002B6400" w:rsidRDefault="00B310FB" w:rsidP="00B310FB">
      <w:pPr>
        <w:pStyle w:val="Caption"/>
      </w:pPr>
      <w:bookmarkStart w:id="1835" w:name="_Ref539041"/>
      <w:r w:rsidRPr="002B6400">
        <w:lastRenderedPageBreak/>
        <w:t xml:space="preserve">Table </w:t>
      </w:r>
      <w:r>
        <w:fldChar w:fldCharType="begin"/>
      </w:r>
      <w:r>
        <w:instrText xml:space="preserve"> SEQ Table \* ARABIC </w:instrText>
      </w:r>
      <w:r>
        <w:fldChar w:fldCharType="separate"/>
      </w:r>
      <w:r w:rsidRPr="00B310FB">
        <w:t>2</w:t>
      </w:r>
      <w:r>
        <w:fldChar w:fldCharType="end"/>
      </w:r>
      <w:bookmarkEnd w:id="1835"/>
      <w:r w:rsidRPr="002B6400">
        <w:t>: Key values for Morse signal: maximum signal power at 0 dBi antenna to certain C/N0 degradation allowance</w:t>
      </w:r>
    </w:p>
    <w:p w14:paraId="47755925" w14:textId="77777777" w:rsidR="00B310FB" w:rsidRPr="00B310FB" w:rsidRDefault="00B310FB" w:rsidP="00E71BFD">
      <w:pPr>
        <w:pStyle w:val="Heading4"/>
      </w:pPr>
      <w:bookmarkStart w:id="1836" w:name="_Toc2934250"/>
      <w:bookmarkStart w:id="1837" w:name="_Toc57966144"/>
      <w:r w:rsidRPr="002B6400">
        <w:t>SSB voice (Test Cases G1-07, G1-08, G1-13)</w:t>
      </w:r>
      <w:bookmarkEnd w:id="1836"/>
      <w:bookmarkEnd w:id="1837"/>
    </w:p>
    <w:p w14:paraId="7BE9B615" w14:textId="77777777" w:rsidR="00B310FB" w:rsidRPr="002B6400" w:rsidRDefault="00B310FB" w:rsidP="00B310FB">
      <w:r w:rsidRPr="002B6400">
        <w:t xml:space="preserve">The results for the SSB voice signal are shown in </w:t>
      </w:r>
      <w:r w:rsidRPr="002B6400">
        <w:fldChar w:fldCharType="begin"/>
      </w:r>
      <w:r w:rsidRPr="002B6400">
        <w:instrText xml:space="preserve"> REF _Ref536316 \h </w:instrText>
      </w:r>
      <w:r w:rsidRPr="002B6400">
        <w:fldChar w:fldCharType="separate"/>
      </w:r>
      <w:r>
        <w:t xml:space="preserve">Figure </w:t>
      </w:r>
      <w:r w:rsidRPr="002B6400">
        <w:t>27</w:t>
      </w:r>
      <w:r w:rsidRPr="002B6400">
        <w:fldChar w:fldCharType="end"/>
      </w:r>
      <w:r w:rsidRPr="002B6400">
        <w:t xml:space="preserve">. </w:t>
      </w:r>
      <w:r w:rsidRPr="002B6400">
        <w:fldChar w:fldCharType="begin"/>
      </w:r>
      <w:r w:rsidRPr="002B6400">
        <w:instrText xml:space="preserve"> REF _Ref1998003 \h </w:instrText>
      </w:r>
      <w:r w:rsidRPr="002B6400">
        <w:fldChar w:fldCharType="separate"/>
      </w:r>
      <w:r w:rsidRPr="002B6400">
        <w:t>Figure 28</w:t>
      </w:r>
      <w:r w:rsidRPr="002B6400">
        <w:fldChar w:fldCharType="end"/>
      </w:r>
      <w:r w:rsidRPr="002B6400">
        <w:t xml:space="preserve"> shows the changes in C/N0 relative to a reference of 45 dBHz. It can be seen that a frequency separation of 17.45 MHz away from the centre frequency relaxes the C/N0-degradation by almost approx. 40 dB. </w:t>
      </w:r>
      <w:r w:rsidRPr="002B6400">
        <w:br/>
        <w:t>If the ISU is not inserted</w:t>
      </w:r>
      <w:r>
        <w:t xml:space="preserve"> in the centre frequency scenario</w:t>
      </w:r>
      <w:r w:rsidRPr="002B6400">
        <w:t xml:space="preserve">, </w:t>
      </w:r>
      <w:r>
        <w:t xml:space="preserve">the </w:t>
      </w:r>
      <w:r w:rsidRPr="002B6400">
        <w:t xml:space="preserve">C/N0 </w:t>
      </w:r>
      <w:r>
        <w:t>degrades fast</w:t>
      </w:r>
      <w:r w:rsidRPr="002B6400">
        <w:t>.</w:t>
      </w:r>
    </w:p>
    <w:p w14:paraId="4FFB3512" w14:textId="77777777" w:rsidR="00B310FB" w:rsidRPr="002B6400" w:rsidRDefault="00B310FB" w:rsidP="00B310FB">
      <w:r w:rsidRPr="002B6400">
        <w:fldChar w:fldCharType="begin"/>
      </w:r>
      <w:r w:rsidRPr="002B6400">
        <w:instrText xml:space="preserve"> REF _Ref1550104 \h </w:instrText>
      </w:r>
      <w:r w:rsidRPr="002B6400">
        <w:fldChar w:fldCharType="separate"/>
      </w:r>
      <w:r>
        <w:t xml:space="preserve">Table </w:t>
      </w:r>
      <w:r w:rsidRPr="002B6400">
        <w:t>6</w:t>
      </w:r>
      <w:r w:rsidRPr="002B6400">
        <w:fldChar w:fldCharType="end"/>
      </w:r>
      <w:r w:rsidRPr="002B6400">
        <w:t xml:space="preserve"> shows that at a C/N0 degradation of 1</w:t>
      </w:r>
      <w:r>
        <w:t>dB, an additional e.g. 0.5 dB increases the margin of interference power by 2dB.</w:t>
      </w:r>
    </w:p>
    <w:p w14:paraId="732FCDAD" w14:textId="77777777" w:rsidR="00B310FB" w:rsidRPr="002B6400" w:rsidRDefault="00B310FB" w:rsidP="00B310FB">
      <w:r w:rsidRPr="002B6400">
        <w:t>Furthermore, the significant improvement by the ISU is clearly visible: although the ISU has to mitigate the RFI on Galileo’s E6 centre frequency, it allows even more interference signal power than in the offset frequency case where the ISU is not inserted. Considering that the SSB signal has a certain similarity to the Morse signal (both are narrow band, “pulse-type” emissions; but the amplitude variations in the signal envelope differ) the ISU produces a significant improvement on RFI mitigation.</w:t>
      </w:r>
    </w:p>
    <w:p w14:paraId="0BF25365" w14:textId="77777777" w:rsidR="00B310FB" w:rsidRPr="002B6400" w:rsidRDefault="00B310FB" w:rsidP="00B310FB">
      <w:pPr>
        <w:pStyle w:val="ECCFiguregraphcentered"/>
      </w:pPr>
      <w:r w:rsidRPr="00B310FB">
        <w:rPr>
          <w:lang w:val="en-GB" w:eastAsia="en-GB"/>
        </w:rPr>
        <w:drawing>
          <wp:inline distT="0" distB="0" distL="0" distR="0" wp14:anchorId="4077773A" wp14:editId="4225C5E9">
            <wp:extent cx="5765800" cy="278765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l="4362" r="6648"/>
                    <a:stretch>
                      <a:fillRect/>
                    </a:stretch>
                  </pic:blipFill>
                  <pic:spPr bwMode="auto">
                    <a:xfrm>
                      <a:off x="0" y="0"/>
                      <a:ext cx="5765800" cy="2787650"/>
                    </a:xfrm>
                    <a:prstGeom prst="rect">
                      <a:avLst/>
                    </a:prstGeom>
                    <a:noFill/>
                    <a:ln>
                      <a:noFill/>
                    </a:ln>
                  </pic:spPr>
                </pic:pic>
              </a:graphicData>
            </a:graphic>
          </wp:inline>
        </w:drawing>
      </w:r>
    </w:p>
    <w:p w14:paraId="6A7612BF" w14:textId="77777777" w:rsidR="00B310FB" w:rsidRPr="002B6400" w:rsidRDefault="00B310FB" w:rsidP="00B310FB">
      <w:pPr>
        <w:pStyle w:val="Caption"/>
      </w:pPr>
      <w:bookmarkStart w:id="1838" w:name="_Ref536316"/>
      <w:r w:rsidRPr="002B6400">
        <w:t xml:space="preserve">Figure </w:t>
      </w:r>
      <w:r>
        <w:fldChar w:fldCharType="begin"/>
      </w:r>
      <w:r>
        <w:instrText xml:space="preserve"> SEQ Figure \* ARABIC </w:instrText>
      </w:r>
      <w:r>
        <w:fldChar w:fldCharType="separate"/>
      </w:r>
      <w:r w:rsidRPr="00B310FB">
        <w:t>3</w:t>
      </w:r>
      <w:r>
        <w:fldChar w:fldCharType="end"/>
      </w:r>
      <w:bookmarkEnd w:id="1838"/>
      <w:r w:rsidRPr="002B6400">
        <w:t>: Result summary for SSB voice signal</w:t>
      </w:r>
    </w:p>
    <w:p w14:paraId="4EBA070C" w14:textId="77777777" w:rsidR="00B310FB" w:rsidRPr="002B6400" w:rsidRDefault="00B310FB" w:rsidP="00B310FB">
      <w:pPr>
        <w:pStyle w:val="ECCFiguregraphcentered"/>
      </w:pPr>
      <w:r w:rsidRPr="00B310FB">
        <w:rPr>
          <w:lang w:val="en-GB" w:eastAsia="en-GB"/>
        </w:rPr>
        <w:lastRenderedPageBreak/>
        <w:drawing>
          <wp:inline distT="0" distB="0" distL="0" distR="0" wp14:anchorId="3E264D51" wp14:editId="5E70F5D0">
            <wp:extent cx="5911850" cy="2838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l="3946" r="6642"/>
                    <a:stretch>
                      <a:fillRect/>
                    </a:stretch>
                  </pic:blipFill>
                  <pic:spPr bwMode="auto">
                    <a:xfrm>
                      <a:off x="0" y="0"/>
                      <a:ext cx="5911850" cy="2838450"/>
                    </a:xfrm>
                    <a:prstGeom prst="rect">
                      <a:avLst/>
                    </a:prstGeom>
                    <a:noFill/>
                    <a:ln>
                      <a:noFill/>
                    </a:ln>
                  </pic:spPr>
                </pic:pic>
              </a:graphicData>
            </a:graphic>
          </wp:inline>
        </w:drawing>
      </w:r>
    </w:p>
    <w:p w14:paraId="51AD3325" w14:textId="77777777" w:rsidR="00B310FB" w:rsidRPr="002B6400" w:rsidRDefault="00B310FB" w:rsidP="00B310FB">
      <w:pPr>
        <w:pStyle w:val="Caption"/>
      </w:pPr>
      <w:bookmarkStart w:id="1839" w:name="_Ref1998003"/>
      <w:r w:rsidRPr="002B6400">
        <w:t xml:space="preserve">Figure </w:t>
      </w:r>
      <w:r>
        <w:fldChar w:fldCharType="begin"/>
      </w:r>
      <w:r>
        <w:instrText xml:space="preserve"> SEQ Figure \* ARABIC </w:instrText>
      </w:r>
      <w:r>
        <w:fldChar w:fldCharType="separate"/>
      </w:r>
      <w:r w:rsidRPr="00B310FB">
        <w:t>4</w:t>
      </w:r>
      <w:r>
        <w:fldChar w:fldCharType="end"/>
      </w:r>
      <w:bookmarkEnd w:id="1839"/>
      <w:r w:rsidRPr="002B6400">
        <w:t>: Result summary showing C/N0 changes relative to 45 dBHz for SSB voice signal</w:t>
      </w:r>
    </w:p>
    <w:p w14:paraId="7C8FFFD5" w14:textId="77777777"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14:paraId="149D1A73"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3B569613" w14:textId="77777777" w:rsidR="00B310FB" w:rsidRPr="00B310FB" w:rsidRDefault="00B310FB" w:rsidP="00B310FB">
            <w:r w:rsidRPr="002B6400">
              <w:t>ΔC/N0</w:t>
            </w:r>
          </w:p>
        </w:tc>
        <w:tc>
          <w:tcPr>
            <w:tcW w:w="0" w:type="auto"/>
          </w:tcPr>
          <w:p w14:paraId="03C82EF2" w14:textId="77777777" w:rsidR="00B310FB" w:rsidRPr="00B310FB" w:rsidRDefault="00B310FB" w:rsidP="00B310FB">
            <w:r>
              <w:t>SSB voice</w:t>
            </w:r>
            <w:r>
              <w:br/>
              <w:t>1296.20 MHz</w:t>
            </w:r>
          </w:p>
        </w:tc>
        <w:tc>
          <w:tcPr>
            <w:tcW w:w="0" w:type="auto"/>
          </w:tcPr>
          <w:p w14:paraId="31BDBDCD" w14:textId="77777777" w:rsidR="00B310FB" w:rsidRPr="00B310FB" w:rsidRDefault="00B310FB" w:rsidP="00B310FB">
            <w:r>
              <w:t>SSB voice</w:t>
            </w:r>
            <w:r>
              <w:br/>
              <w:t>1278.75 MHz</w:t>
            </w:r>
          </w:p>
        </w:tc>
        <w:tc>
          <w:tcPr>
            <w:tcW w:w="0" w:type="auto"/>
          </w:tcPr>
          <w:p w14:paraId="57272AAD" w14:textId="77777777" w:rsidR="00B310FB" w:rsidRPr="00B310FB" w:rsidRDefault="00B310FB" w:rsidP="00B310FB">
            <w:r>
              <w:t>SSB voice</w:t>
            </w:r>
            <w:r>
              <w:br/>
              <w:t xml:space="preserve">1278.75 MHz with ISU </w:t>
            </w:r>
          </w:p>
        </w:tc>
      </w:tr>
      <w:tr w:rsidR="00B310FB" w14:paraId="636D10A3" w14:textId="77777777" w:rsidTr="00E71BFD">
        <w:tc>
          <w:tcPr>
            <w:tcW w:w="0" w:type="auto"/>
          </w:tcPr>
          <w:p w14:paraId="6A0C5AF5" w14:textId="77777777" w:rsidR="00B310FB" w:rsidRPr="00B310FB" w:rsidRDefault="00B310FB" w:rsidP="00B310FB">
            <w:r>
              <w:t>-1</w:t>
            </w:r>
            <w:r w:rsidRPr="00B310FB">
              <w:t xml:space="preserve"> dB</w:t>
            </w:r>
          </w:p>
        </w:tc>
        <w:tc>
          <w:tcPr>
            <w:tcW w:w="0" w:type="auto"/>
          </w:tcPr>
          <w:p w14:paraId="770A5725" w14:textId="77777777" w:rsidR="00B310FB" w:rsidRPr="00B310FB" w:rsidRDefault="00B310FB" w:rsidP="00B310FB">
            <w:r>
              <w:t>-58,3 dBm</w:t>
            </w:r>
          </w:p>
        </w:tc>
        <w:tc>
          <w:tcPr>
            <w:tcW w:w="0" w:type="auto"/>
          </w:tcPr>
          <w:p w14:paraId="62BE2717" w14:textId="77777777" w:rsidR="00B310FB" w:rsidRPr="00B310FB" w:rsidRDefault="00B310FB" w:rsidP="00B310FB">
            <w:r>
              <w:t>-95,3 dBm</w:t>
            </w:r>
          </w:p>
        </w:tc>
        <w:tc>
          <w:tcPr>
            <w:tcW w:w="0" w:type="auto"/>
          </w:tcPr>
          <w:p w14:paraId="33EE98EA" w14:textId="77777777" w:rsidR="00B310FB" w:rsidRPr="00B310FB" w:rsidRDefault="00B310FB" w:rsidP="00B310FB">
            <w:r>
              <w:t>-53 dBm</w:t>
            </w:r>
          </w:p>
        </w:tc>
      </w:tr>
      <w:tr w:rsidR="00B310FB" w14:paraId="1E6911A3" w14:textId="77777777" w:rsidTr="00E71BFD">
        <w:tc>
          <w:tcPr>
            <w:tcW w:w="0" w:type="auto"/>
          </w:tcPr>
          <w:p w14:paraId="6A242FEE" w14:textId="77777777" w:rsidR="00B310FB" w:rsidRPr="00B310FB" w:rsidRDefault="00B310FB" w:rsidP="00B310FB">
            <w:r>
              <w:t>-1,5</w:t>
            </w:r>
            <w:r w:rsidRPr="00B310FB">
              <w:t xml:space="preserve"> dB</w:t>
            </w:r>
          </w:p>
        </w:tc>
        <w:tc>
          <w:tcPr>
            <w:tcW w:w="0" w:type="auto"/>
          </w:tcPr>
          <w:p w14:paraId="094F9AD3" w14:textId="77777777" w:rsidR="00B310FB" w:rsidRPr="00B310FB" w:rsidRDefault="00B310FB" w:rsidP="00B310FB">
            <w:r>
              <w:t>-56,3 dBm</w:t>
            </w:r>
          </w:p>
        </w:tc>
        <w:tc>
          <w:tcPr>
            <w:tcW w:w="0" w:type="auto"/>
          </w:tcPr>
          <w:p w14:paraId="4DF35091" w14:textId="77777777" w:rsidR="00B310FB" w:rsidRPr="00B310FB" w:rsidRDefault="00B310FB" w:rsidP="00B310FB">
            <w:r>
              <w:t>-93,3 dBm</w:t>
            </w:r>
          </w:p>
        </w:tc>
        <w:tc>
          <w:tcPr>
            <w:tcW w:w="0" w:type="auto"/>
          </w:tcPr>
          <w:p w14:paraId="0A66A232" w14:textId="77777777" w:rsidR="00B310FB" w:rsidRPr="00B310FB" w:rsidRDefault="00B310FB" w:rsidP="00B310FB">
            <w:r>
              <w:t>-48,6 dBm</w:t>
            </w:r>
          </w:p>
        </w:tc>
      </w:tr>
      <w:tr w:rsidR="00B310FB" w14:paraId="56951459" w14:textId="77777777" w:rsidTr="00E71BFD">
        <w:tc>
          <w:tcPr>
            <w:tcW w:w="0" w:type="auto"/>
          </w:tcPr>
          <w:p w14:paraId="3FD659E7" w14:textId="77777777" w:rsidR="00B310FB" w:rsidRPr="00B310FB" w:rsidRDefault="00B310FB" w:rsidP="00B310FB">
            <w:r>
              <w:t>-5</w:t>
            </w:r>
            <w:r w:rsidRPr="00B310FB">
              <w:t xml:space="preserve"> dB</w:t>
            </w:r>
          </w:p>
        </w:tc>
        <w:tc>
          <w:tcPr>
            <w:tcW w:w="0" w:type="auto"/>
          </w:tcPr>
          <w:p w14:paraId="1D43DBE5" w14:textId="77777777" w:rsidR="00B310FB" w:rsidRPr="00B310FB" w:rsidRDefault="00B310FB" w:rsidP="00B310FB">
            <w:r>
              <w:t>-49,1 dBm</w:t>
            </w:r>
          </w:p>
        </w:tc>
        <w:tc>
          <w:tcPr>
            <w:tcW w:w="0" w:type="auto"/>
          </w:tcPr>
          <w:p w14:paraId="4F57A606" w14:textId="77777777" w:rsidR="00B310FB" w:rsidRPr="00B310FB" w:rsidRDefault="00B310FB" w:rsidP="00B310FB">
            <w:r>
              <w:t>-86,1 dBm</w:t>
            </w:r>
          </w:p>
        </w:tc>
        <w:tc>
          <w:tcPr>
            <w:tcW w:w="0" w:type="auto"/>
          </w:tcPr>
          <w:p w14:paraId="7089191B" w14:textId="77777777" w:rsidR="00B310FB" w:rsidRPr="00B310FB" w:rsidRDefault="00B310FB" w:rsidP="00B310FB">
            <w:r>
              <w:t>-39,1 dBm</w:t>
            </w:r>
          </w:p>
        </w:tc>
      </w:tr>
      <w:tr w:rsidR="00B310FB" w14:paraId="7E733C54" w14:textId="77777777" w:rsidTr="00E71BFD">
        <w:tc>
          <w:tcPr>
            <w:tcW w:w="0" w:type="auto"/>
          </w:tcPr>
          <w:p w14:paraId="303A77C5" w14:textId="77777777" w:rsidR="00B310FB" w:rsidRPr="00B310FB" w:rsidRDefault="00B310FB" w:rsidP="00B310FB">
            <w:r>
              <w:t>Q-factor</w:t>
            </w:r>
          </w:p>
        </w:tc>
        <w:tc>
          <w:tcPr>
            <w:tcW w:w="0" w:type="auto"/>
          </w:tcPr>
          <w:p w14:paraId="4E118773" w14:textId="77777777" w:rsidR="00B310FB" w:rsidRPr="00B310FB" w:rsidRDefault="00B310FB" w:rsidP="00B310FB">
            <w:r>
              <w:t>52,5 dB</w:t>
            </w:r>
          </w:p>
        </w:tc>
        <w:tc>
          <w:tcPr>
            <w:tcW w:w="0" w:type="auto"/>
          </w:tcPr>
          <w:p w14:paraId="11861A2D" w14:textId="77777777" w:rsidR="00B310FB" w:rsidRPr="00B310FB" w:rsidRDefault="00B310FB" w:rsidP="00B310FB">
            <w:r>
              <w:t>15,5 dB</w:t>
            </w:r>
          </w:p>
        </w:tc>
        <w:tc>
          <w:tcPr>
            <w:tcW w:w="0" w:type="auto"/>
          </w:tcPr>
          <w:p w14:paraId="60A6EA31" w14:textId="77777777" w:rsidR="00B310FB" w:rsidRPr="00B310FB" w:rsidRDefault="00B310FB" w:rsidP="00B310FB">
            <w:r>
              <w:t>64 dB</w:t>
            </w:r>
          </w:p>
        </w:tc>
      </w:tr>
    </w:tbl>
    <w:p w14:paraId="25DE5D40" w14:textId="77777777" w:rsidR="00B310FB" w:rsidRPr="002B6400" w:rsidRDefault="00B310FB" w:rsidP="00B310FB">
      <w:pPr>
        <w:pStyle w:val="Caption"/>
      </w:pPr>
      <w:bookmarkStart w:id="1840" w:name="_Ref1550104"/>
      <w:r w:rsidRPr="002B6400">
        <w:t xml:space="preserve">Table </w:t>
      </w:r>
      <w:r>
        <w:fldChar w:fldCharType="begin"/>
      </w:r>
      <w:r>
        <w:instrText xml:space="preserve"> SEQ Table \* ARABIC </w:instrText>
      </w:r>
      <w:r>
        <w:fldChar w:fldCharType="separate"/>
      </w:r>
      <w:r w:rsidRPr="00B310FB">
        <w:t>3</w:t>
      </w:r>
      <w:r>
        <w:fldChar w:fldCharType="end"/>
      </w:r>
      <w:bookmarkEnd w:id="1840"/>
      <w:r w:rsidRPr="002B6400">
        <w:t>: Key values for SSB voice signal: maximum signal power at 0 dBi antenna to certain C/N0 degradation allowance</w:t>
      </w:r>
    </w:p>
    <w:p w14:paraId="5EAC281B" w14:textId="77777777" w:rsidR="00B310FB" w:rsidRPr="00B310FB" w:rsidRDefault="00B310FB" w:rsidP="00E71BFD">
      <w:pPr>
        <w:pStyle w:val="ECCAnnexheading4"/>
      </w:pPr>
      <w:bookmarkStart w:id="1841" w:name="_Toc2934251"/>
      <w:r w:rsidRPr="002B6400">
        <w:t>FM voice (Test Cases G2-03, G2-04, G2-04 w/WB, G2-05)</w:t>
      </w:r>
      <w:bookmarkEnd w:id="1841"/>
    </w:p>
    <w:p w14:paraId="0D8B7512" w14:textId="77777777" w:rsidR="00B310FB" w:rsidRPr="002B6400" w:rsidRDefault="00B310FB" w:rsidP="00B310FB">
      <w:r w:rsidRPr="002B6400">
        <w:t xml:space="preserve">The results for the FM voice signal are shown in </w:t>
      </w:r>
      <w:r w:rsidRPr="002B6400">
        <w:fldChar w:fldCharType="begin"/>
      </w:r>
      <w:r w:rsidRPr="002B6400">
        <w:instrText xml:space="preserve"> REF _Ref537786 \h </w:instrText>
      </w:r>
      <w:r w:rsidRPr="002B6400">
        <w:fldChar w:fldCharType="separate"/>
      </w:r>
      <w:r>
        <w:t xml:space="preserve">Figure </w:t>
      </w:r>
      <w:r w:rsidRPr="002B6400">
        <w:t>29</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dBHz. Apparently, a frequency offset of 18.75 MHz from the centre frequency improves the C/N0-degradation by more than 40 dB. </w:t>
      </w:r>
    </w:p>
    <w:p w14:paraId="3A16DE2D" w14:textId="77777777" w:rsidR="00B310FB" w:rsidRPr="002B6400" w:rsidRDefault="00B310FB" w:rsidP="00B310FB">
      <w:r w:rsidRPr="002B6400">
        <w:t>No difference can be seen between the receiver operated with and without the receiver’s built-in AIM+ mitigation.</w:t>
      </w:r>
      <w:r w:rsidRPr="002B6400">
        <w:br/>
        <w:t xml:space="preserve">The ISU compensates the interfering signal on the centre frequency at least as good as </w:t>
      </w:r>
      <w:r>
        <w:t xml:space="preserve">a frequency </w:t>
      </w:r>
      <w:r w:rsidRPr="002B6400">
        <w:t xml:space="preserve">offset from the centre frequency, i.e. operates on frequencies in accordance with IARU Band plan. </w:t>
      </w:r>
    </w:p>
    <w:p w14:paraId="1A562563" w14:textId="77777777" w:rsidR="00B310FB" w:rsidRPr="002B6400" w:rsidRDefault="00B310FB" w:rsidP="00B310FB">
      <w:r w:rsidRPr="002B6400">
        <w:fldChar w:fldCharType="begin"/>
      </w:r>
      <w:r w:rsidRPr="002B6400">
        <w:instrText xml:space="preserve"> REF _Ref1550589 \h </w:instrText>
      </w:r>
      <w:r w:rsidRPr="002B6400">
        <w:fldChar w:fldCharType="separate"/>
      </w:r>
      <w:r>
        <w:t xml:space="preserve">Table </w:t>
      </w:r>
      <w:r w:rsidRPr="002B6400">
        <w:t>7</w:t>
      </w:r>
      <w:r w:rsidRPr="002B6400">
        <w:fldChar w:fldCharType="end"/>
      </w:r>
      <w:r w:rsidRPr="002B6400">
        <w:t xml:space="preserve"> shows that at a C/N0 degradation of 1</w:t>
      </w:r>
      <w:r>
        <w:t> dB, an additional e.g. 0.5 dB increases the margin of interference power by 2 dB.</w:t>
      </w:r>
    </w:p>
    <w:p w14:paraId="75E513EA" w14:textId="77777777" w:rsidR="00B310FB" w:rsidRPr="002B6400" w:rsidRDefault="00B310FB" w:rsidP="00B310FB">
      <w:pPr>
        <w:pStyle w:val="ECCFiguregraphcentered"/>
      </w:pPr>
      <w:r w:rsidRPr="00B310FB">
        <w:rPr>
          <w:lang w:val="en-GB" w:eastAsia="en-GB"/>
        </w:rPr>
        <w:lastRenderedPageBreak/>
        <w:drawing>
          <wp:inline distT="0" distB="0" distL="0" distR="0" wp14:anchorId="2E932127" wp14:editId="5D6BA0EB">
            <wp:extent cx="5924550" cy="28384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l="4321" r="6270"/>
                    <a:stretch>
                      <a:fillRect/>
                    </a:stretch>
                  </pic:blipFill>
                  <pic:spPr bwMode="auto">
                    <a:xfrm>
                      <a:off x="0" y="0"/>
                      <a:ext cx="5924550" cy="2838450"/>
                    </a:xfrm>
                    <a:prstGeom prst="rect">
                      <a:avLst/>
                    </a:prstGeom>
                    <a:noFill/>
                    <a:ln>
                      <a:noFill/>
                    </a:ln>
                  </pic:spPr>
                </pic:pic>
              </a:graphicData>
            </a:graphic>
          </wp:inline>
        </w:drawing>
      </w:r>
    </w:p>
    <w:p w14:paraId="7039E6C0" w14:textId="77777777" w:rsidR="00B310FB" w:rsidRPr="002B6400" w:rsidRDefault="00B310FB" w:rsidP="00B310FB">
      <w:pPr>
        <w:pStyle w:val="Caption"/>
      </w:pPr>
      <w:bookmarkStart w:id="1842" w:name="_Ref537786"/>
      <w:r w:rsidRPr="002B6400">
        <w:t xml:space="preserve">Figure </w:t>
      </w:r>
      <w:r>
        <w:fldChar w:fldCharType="begin"/>
      </w:r>
      <w:r>
        <w:instrText xml:space="preserve"> SEQ Figure \* ARABIC </w:instrText>
      </w:r>
      <w:r>
        <w:fldChar w:fldCharType="separate"/>
      </w:r>
      <w:r w:rsidRPr="00B310FB">
        <w:t>5</w:t>
      </w:r>
      <w:r>
        <w:fldChar w:fldCharType="end"/>
      </w:r>
      <w:bookmarkEnd w:id="1842"/>
      <w:r w:rsidRPr="002B6400">
        <w:t>: Result summary for FM voice signal</w:t>
      </w:r>
    </w:p>
    <w:p w14:paraId="78563F92" w14:textId="77777777" w:rsidR="00B310FB" w:rsidRPr="002B6400" w:rsidRDefault="00B310FB" w:rsidP="00B310FB">
      <w:pPr>
        <w:pStyle w:val="ECCFiguregraphcentered"/>
      </w:pPr>
      <w:r w:rsidRPr="00B310FB">
        <w:rPr>
          <w:lang w:val="en-GB" w:eastAsia="en-GB"/>
        </w:rPr>
        <w:drawing>
          <wp:inline distT="0" distB="0" distL="0" distR="0" wp14:anchorId="050949B7" wp14:editId="505DAC00">
            <wp:extent cx="5753100" cy="27527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l="3825" r="6490"/>
                    <a:stretch>
                      <a:fillRect/>
                    </a:stretch>
                  </pic:blipFill>
                  <pic:spPr bwMode="auto">
                    <a:xfrm>
                      <a:off x="0" y="0"/>
                      <a:ext cx="5753100" cy="2752725"/>
                    </a:xfrm>
                    <a:prstGeom prst="rect">
                      <a:avLst/>
                    </a:prstGeom>
                    <a:noFill/>
                    <a:ln>
                      <a:noFill/>
                    </a:ln>
                  </pic:spPr>
                </pic:pic>
              </a:graphicData>
            </a:graphic>
          </wp:inline>
        </w:drawing>
      </w:r>
    </w:p>
    <w:p w14:paraId="1FD1AC91" w14:textId="77777777" w:rsidR="00B310FB" w:rsidRPr="002B6400" w:rsidRDefault="00B310FB" w:rsidP="00B310FB">
      <w:pPr>
        <w:pStyle w:val="Caption"/>
      </w:pPr>
      <w:bookmarkStart w:id="1843" w:name="_Ref1998240"/>
      <w:r w:rsidRPr="002B6400">
        <w:t xml:space="preserve">Figure </w:t>
      </w:r>
      <w:r>
        <w:fldChar w:fldCharType="begin"/>
      </w:r>
      <w:r>
        <w:instrText xml:space="preserve"> SEQ Figure \* ARABIC </w:instrText>
      </w:r>
      <w:r>
        <w:fldChar w:fldCharType="separate"/>
      </w:r>
      <w:r w:rsidRPr="00B310FB">
        <w:t>6</w:t>
      </w:r>
      <w:r>
        <w:fldChar w:fldCharType="end"/>
      </w:r>
      <w:bookmarkEnd w:id="1843"/>
      <w:r w:rsidRPr="002B6400">
        <w:t>: Result summary showing C/N0 changes relative to 45 dBHz for FM voice signal</w:t>
      </w:r>
    </w:p>
    <w:p w14:paraId="49D5F923" w14:textId="77777777"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14:paraId="6DC0A465"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30C391FA" w14:textId="77777777" w:rsidR="00B310FB" w:rsidRPr="00B310FB" w:rsidRDefault="00B310FB" w:rsidP="00B310FB">
            <w:r w:rsidRPr="002B6400">
              <w:t>ΔC/N0</w:t>
            </w:r>
          </w:p>
        </w:tc>
        <w:tc>
          <w:tcPr>
            <w:tcW w:w="0" w:type="auto"/>
          </w:tcPr>
          <w:p w14:paraId="59C3EAA0" w14:textId="77777777" w:rsidR="00B310FB" w:rsidRPr="00B310FB" w:rsidRDefault="00B310FB" w:rsidP="00B310FB">
            <w:r>
              <w:t>FM voice</w:t>
            </w:r>
            <w:r>
              <w:br/>
              <w:t>1297.50 MHz</w:t>
            </w:r>
          </w:p>
        </w:tc>
        <w:tc>
          <w:tcPr>
            <w:tcW w:w="0" w:type="auto"/>
          </w:tcPr>
          <w:p w14:paraId="4C0CEEEA" w14:textId="77777777" w:rsidR="00B310FB" w:rsidRPr="00B310FB" w:rsidRDefault="00B310FB" w:rsidP="00B310FB">
            <w:r>
              <w:t>FM voice</w:t>
            </w:r>
            <w:r>
              <w:br/>
              <w:t>1278.75 MHz</w:t>
            </w:r>
          </w:p>
        </w:tc>
        <w:tc>
          <w:tcPr>
            <w:tcW w:w="0" w:type="auto"/>
          </w:tcPr>
          <w:p w14:paraId="27366B57" w14:textId="77777777" w:rsidR="00B310FB" w:rsidRPr="00B310FB" w:rsidRDefault="00B310FB" w:rsidP="00B310FB">
            <w:r>
              <w:t>FM voice</w:t>
            </w:r>
            <w:r>
              <w:br/>
              <w:t xml:space="preserve">1278.75 MHz with ISU </w:t>
            </w:r>
          </w:p>
        </w:tc>
      </w:tr>
      <w:tr w:rsidR="00B310FB" w14:paraId="3E353344" w14:textId="77777777" w:rsidTr="00E71BFD">
        <w:tc>
          <w:tcPr>
            <w:tcW w:w="0" w:type="auto"/>
          </w:tcPr>
          <w:p w14:paraId="126FB4F3" w14:textId="77777777" w:rsidR="00B310FB" w:rsidRPr="00B310FB" w:rsidRDefault="00B310FB" w:rsidP="00B310FB">
            <w:r>
              <w:t>-1</w:t>
            </w:r>
            <w:r w:rsidRPr="00B310FB">
              <w:t xml:space="preserve"> dB</w:t>
            </w:r>
          </w:p>
        </w:tc>
        <w:tc>
          <w:tcPr>
            <w:tcW w:w="0" w:type="auto"/>
          </w:tcPr>
          <w:p w14:paraId="627D844D" w14:textId="77777777" w:rsidR="00B310FB" w:rsidRPr="00B310FB" w:rsidRDefault="00B310FB" w:rsidP="00B310FB">
            <w:r>
              <w:t>-61,5 dBm</w:t>
            </w:r>
          </w:p>
        </w:tc>
        <w:tc>
          <w:tcPr>
            <w:tcW w:w="0" w:type="auto"/>
          </w:tcPr>
          <w:p w14:paraId="04495664" w14:textId="77777777" w:rsidR="00B310FB" w:rsidRPr="00B310FB" w:rsidRDefault="00B310FB" w:rsidP="00B310FB">
            <w:r>
              <w:t>-106,8 dBm</w:t>
            </w:r>
          </w:p>
        </w:tc>
        <w:tc>
          <w:tcPr>
            <w:tcW w:w="0" w:type="auto"/>
          </w:tcPr>
          <w:p w14:paraId="0C83FAB2" w14:textId="77777777" w:rsidR="00B310FB" w:rsidRPr="00B310FB" w:rsidRDefault="00B310FB" w:rsidP="00B310FB">
            <w:r>
              <w:t>-61,5 dBm</w:t>
            </w:r>
          </w:p>
        </w:tc>
      </w:tr>
      <w:tr w:rsidR="00B310FB" w14:paraId="7BE3BBED" w14:textId="77777777" w:rsidTr="00E71BFD">
        <w:tc>
          <w:tcPr>
            <w:tcW w:w="0" w:type="auto"/>
          </w:tcPr>
          <w:p w14:paraId="19FC7ED0" w14:textId="77777777" w:rsidR="00B310FB" w:rsidRPr="00B310FB" w:rsidRDefault="00B310FB" w:rsidP="00B310FB">
            <w:r>
              <w:t>-1,5</w:t>
            </w:r>
            <w:r w:rsidRPr="00B310FB">
              <w:t xml:space="preserve"> dB</w:t>
            </w:r>
          </w:p>
        </w:tc>
        <w:tc>
          <w:tcPr>
            <w:tcW w:w="0" w:type="auto"/>
          </w:tcPr>
          <w:p w14:paraId="0699B381" w14:textId="77777777" w:rsidR="00B310FB" w:rsidRPr="00B310FB" w:rsidRDefault="00B310FB" w:rsidP="00B310FB">
            <w:r>
              <w:t>-59,5 dBm</w:t>
            </w:r>
          </w:p>
        </w:tc>
        <w:tc>
          <w:tcPr>
            <w:tcW w:w="0" w:type="auto"/>
          </w:tcPr>
          <w:p w14:paraId="51880958" w14:textId="77777777" w:rsidR="00B310FB" w:rsidRPr="00B310FB" w:rsidRDefault="00B310FB" w:rsidP="00B310FB">
            <w:r>
              <w:t xml:space="preserve">-104,8 </w:t>
            </w:r>
            <w:r w:rsidRPr="00B310FB">
              <w:t>dBm</w:t>
            </w:r>
          </w:p>
        </w:tc>
        <w:tc>
          <w:tcPr>
            <w:tcW w:w="0" w:type="auto"/>
          </w:tcPr>
          <w:p w14:paraId="6ADB589F" w14:textId="77777777" w:rsidR="00B310FB" w:rsidRPr="00B310FB" w:rsidRDefault="00B310FB" w:rsidP="00B310FB">
            <w:r>
              <w:t>-52,2 dBm</w:t>
            </w:r>
          </w:p>
        </w:tc>
      </w:tr>
      <w:tr w:rsidR="00B310FB" w14:paraId="365C6644" w14:textId="77777777" w:rsidTr="00E71BFD">
        <w:tc>
          <w:tcPr>
            <w:tcW w:w="0" w:type="auto"/>
          </w:tcPr>
          <w:p w14:paraId="6AAD7027" w14:textId="77777777" w:rsidR="00B310FB" w:rsidRPr="00B310FB" w:rsidRDefault="00B310FB" w:rsidP="00B310FB">
            <w:r>
              <w:t>-5</w:t>
            </w:r>
            <w:r w:rsidRPr="00B310FB">
              <w:t xml:space="preserve"> dB</w:t>
            </w:r>
          </w:p>
        </w:tc>
        <w:tc>
          <w:tcPr>
            <w:tcW w:w="0" w:type="auto"/>
          </w:tcPr>
          <w:p w14:paraId="1AB46827" w14:textId="77777777" w:rsidR="00B310FB" w:rsidRPr="00B310FB" w:rsidRDefault="00B310FB" w:rsidP="00B310FB">
            <w:r>
              <w:t>-52,2 dBm</w:t>
            </w:r>
          </w:p>
        </w:tc>
        <w:tc>
          <w:tcPr>
            <w:tcW w:w="0" w:type="auto"/>
          </w:tcPr>
          <w:p w14:paraId="160C6DCC" w14:textId="77777777" w:rsidR="00B310FB" w:rsidRPr="00B310FB" w:rsidRDefault="00B310FB" w:rsidP="00B310FB">
            <w:r>
              <w:t>-</w:t>
            </w:r>
            <w:r w:rsidRPr="00B310FB">
              <w:t>97,6 dBm</w:t>
            </w:r>
          </w:p>
        </w:tc>
        <w:tc>
          <w:tcPr>
            <w:tcW w:w="0" w:type="auto"/>
          </w:tcPr>
          <w:p w14:paraId="75DCE57A" w14:textId="77777777" w:rsidR="00B310FB" w:rsidRPr="00B310FB" w:rsidRDefault="00B310FB" w:rsidP="00B310FB">
            <w:r>
              <w:t>-40 dBm</w:t>
            </w:r>
          </w:p>
        </w:tc>
      </w:tr>
      <w:tr w:rsidR="00B310FB" w14:paraId="17E361D8" w14:textId="77777777" w:rsidTr="00E71BFD">
        <w:tc>
          <w:tcPr>
            <w:tcW w:w="0" w:type="auto"/>
          </w:tcPr>
          <w:p w14:paraId="11CC1CBE" w14:textId="77777777" w:rsidR="00B310FB" w:rsidRPr="00B310FB" w:rsidRDefault="00B310FB" w:rsidP="00B310FB">
            <w:r>
              <w:t>Q-factor</w:t>
            </w:r>
          </w:p>
        </w:tc>
        <w:tc>
          <w:tcPr>
            <w:tcW w:w="0" w:type="auto"/>
          </w:tcPr>
          <w:p w14:paraId="5E7756ED" w14:textId="77777777" w:rsidR="00B310FB" w:rsidRPr="00B310FB" w:rsidRDefault="00B310FB" w:rsidP="00B310FB">
            <w:r>
              <w:t>49,3 dB</w:t>
            </w:r>
          </w:p>
        </w:tc>
        <w:tc>
          <w:tcPr>
            <w:tcW w:w="0" w:type="auto"/>
          </w:tcPr>
          <w:p w14:paraId="234E9AE4" w14:textId="77777777" w:rsidR="00B310FB" w:rsidRPr="00B310FB" w:rsidRDefault="00B310FB" w:rsidP="00B310FB">
            <w:r>
              <w:t>4 dB</w:t>
            </w:r>
          </w:p>
        </w:tc>
        <w:tc>
          <w:tcPr>
            <w:tcW w:w="0" w:type="auto"/>
          </w:tcPr>
          <w:p w14:paraId="1998D9AC" w14:textId="77777777" w:rsidR="00B310FB" w:rsidRPr="00B310FB" w:rsidRDefault="00B310FB" w:rsidP="00B310FB">
            <w:r>
              <w:t>64 dB</w:t>
            </w:r>
          </w:p>
        </w:tc>
      </w:tr>
    </w:tbl>
    <w:p w14:paraId="092D6474" w14:textId="77777777" w:rsidR="00B310FB" w:rsidRDefault="00B310FB" w:rsidP="00B310FB">
      <w:pPr>
        <w:pStyle w:val="Caption"/>
      </w:pPr>
      <w:bookmarkStart w:id="1844" w:name="_Ref1550589"/>
      <w:r w:rsidRPr="002B6400">
        <w:lastRenderedPageBreak/>
        <w:t xml:space="preserve">Table </w:t>
      </w:r>
      <w:r>
        <w:fldChar w:fldCharType="begin"/>
      </w:r>
      <w:r>
        <w:instrText xml:space="preserve"> SEQ Table \* ARABIC </w:instrText>
      </w:r>
      <w:r>
        <w:fldChar w:fldCharType="separate"/>
      </w:r>
      <w:r w:rsidRPr="00B310FB">
        <w:t>4</w:t>
      </w:r>
      <w:r>
        <w:fldChar w:fldCharType="end"/>
      </w:r>
      <w:bookmarkEnd w:id="1844"/>
      <w:r w:rsidRPr="002B6400">
        <w:t>: Key values for FM voice signal: maximum signal power at 0 dBi antenna to certain C/N0 degradation allowance</w:t>
      </w:r>
    </w:p>
    <w:p w14:paraId="2D736679" w14:textId="77777777" w:rsidR="00B310FB" w:rsidRDefault="00B310FB" w:rsidP="00E71BFD"/>
    <w:p w14:paraId="3F2EE981" w14:textId="77777777" w:rsidR="00B310FB" w:rsidRPr="00B310FB" w:rsidRDefault="00B310FB" w:rsidP="00E71BFD">
      <w:pPr>
        <w:pStyle w:val="ECCAnnexheading4"/>
      </w:pPr>
      <w:bookmarkStart w:id="1845" w:name="_Toc2934252"/>
      <w:r w:rsidRPr="002B6400">
        <w:t xml:space="preserve">FSK 128 kbps (Test Cases G3-03, </w:t>
      </w:r>
      <w:r w:rsidRPr="00B310FB">
        <w:t>G3-04, G3-06)</w:t>
      </w:r>
      <w:bookmarkEnd w:id="1845"/>
    </w:p>
    <w:p w14:paraId="05C0C086" w14:textId="77777777" w:rsidR="00B310FB" w:rsidRPr="002B6400" w:rsidRDefault="00B310FB" w:rsidP="00B310FB">
      <w:r w:rsidRPr="002B6400">
        <w:t xml:space="preserve">The results for the FSK are shown in </w:t>
      </w:r>
      <w:r w:rsidRPr="002B6400">
        <w:fldChar w:fldCharType="begin"/>
      </w:r>
      <w:r w:rsidRPr="002B6400">
        <w:instrText xml:space="preserve"> REF _Ref538218 \h </w:instrText>
      </w:r>
      <w:r w:rsidRPr="002B6400">
        <w:fldChar w:fldCharType="separate"/>
      </w:r>
      <w:r>
        <w:t xml:space="preserve">Figure </w:t>
      </w:r>
      <w:r w:rsidRPr="002B6400">
        <w:t>31</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dBHz. A frequency separation of 20.46 MHz off the centre frequency improves the C/N0-degradation by more than 50 dB. The ISU compensates the interfering signal on the centre frequency almost as good as compared to the signal operated with an offset from the centre frequency. </w:t>
      </w:r>
    </w:p>
    <w:p w14:paraId="4EA6932B" w14:textId="77777777" w:rsidR="00B310FB" w:rsidRPr="002B6400" w:rsidRDefault="00B310FB" w:rsidP="00B310FB">
      <w:r w:rsidRPr="002B6400">
        <w:fldChar w:fldCharType="begin"/>
      </w:r>
      <w:r w:rsidRPr="002B6400">
        <w:instrText xml:space="preserve"> REF _Ref1550770 \h </w:instrText>
      </w:r>
      <w:r w:rsidRPr="002B6400">
        <w:fldChar w:fldCharType="separate"/>
      </w:r>
      <w:r>
        <w:t xml:space="preserve">Table </w:t>
      </w:r>
      <w:r w:rsidRPr="002B6400">
        <w:t>8</w:t>
      </w:r>
      <w:r w:rsidRPr="002B6400">
        <w:fldChar w:fldCharType="end"/>
      </w:r>
      <w:r w:rsidRPr="002B6400">
        <w:t xml:space="preserve"> shows that at a C/N0 degradation of 1</w:t>
      </w:r>
      <w:r>
        <w:t>dB, an additional e.g. 0.5 dB increases the margin of interference power by 2 dB.</w:t>
      </w:r>
    </w:p>
    <w:p w14:paraId="6768C531" w14:textId="77777777" w:rsidR="00B310FB" w:rsidRPr="002B6400" w:rsidRDefault="00B310FB" w:rsidP="00B310FB"/>
    <w:p w14:paraId="3961CA35" w14:textId="77777777" w:rsidR="00B310FB" w:rsidRPr="002B6400" w:rsidRDefault="00B310FB" w:rsidP="00B310FB">
      <w:pPr>
        <w:pStyle w:val="ECCFiguregraphcentered"/>
      </w:pPr>
      <w:r w:rsidRPr="00B310FB">
        <w:rPr>
          <w:lang w:val="en-GB" w:eastAsia="en-GB"/>
        </w:rPr>
        <w:drawing>
          <wp:inline distT="0" distB="0" distL="0" distR="0" wp14:anchorId="349C5085" wp14:editId="6BC9D3F5">
            <wp:extent cx="5734050" cy="27241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l="4881" t="2174" r="6728"/>
                    <a:stretch>
                      <a:fillRect/>
                    </a:stretch>
                  </pic:blipFill>
                  <pic:spPr bwMode="auto">
                    <a:xfrm>
                      <a:off x="0" y="0"/>
                      <a:ext cx="5734050" cy="2724150"/>
                    </a:xfrm>
                    <a:prstGeom prst="rect">
                      <a:avLst/>
                    </a:prstGeom>
                    <a:noFill/>
                    <a:ln>
                      <a:noFill/>
                    </a:ln>
                  </pic:spPr>
                </pic:pic>
              </a:graphicData>
            </a:graphic>
          </wp:inline>
        </w:drawing>
      </w:r>
    </w:p>
    <w:p w14:paraId="7797322F" w14:textId="77777777" w:rsidR="00B310FB" w:rsidRPr="002B6400" w:rsidRDefault="00B310FB" w:rsidP="00B310FB">
      <w:pPr>
        <w:pStyle w:val="Caption"/>
      </w:pPr>
      <w:bookmarkStart w:id="1846" w:name="_Ref538218"/>
      <w:r w:rsidRPr="002B6400">
        <w:t xml:space="preserve">Figure </w:t>
      </w:r>
      <w:r>
        <w:fldChar w:fldCharType="begin"/>
      </w:r>
      <w:r>
        <w:instrText xml:space="preserve"> SEQ Figure \* ARABIC </w:instrText>
      </w:r>
      <w:r>
        <w:fldChar w:fldCharType="separate"/>
      </w:r>
      <w:r w:rsidRPr="00B310FB">
        <w:t>7</w:t>
      </w:r>
      <w:r>
        <w:fldChar w:fldCharType="end"/>
      </w:r>
      <w:bookmarkEnd w:id="1846"/>
      <w:r w:rsidRPr="002B6400">
        <w:t>: Result summary for FSK signal</w:t>
      </w:r>
    </w:p>
    <w:p w14:paraId="7E6D3A98" w14:textId="77777777" w:rsidR="00B310FB" w:rsidRPr="002B6400" w:rsidRDefault="00B310FB" w:rsidP="00B310FB">
      <w:pPr>
        <w:pStyle w:val="ECCFiguregraphcentered"/>
      </w:pPr>
      <w:r w:rsidRPr="00B310FB">
        <w:rPr>
          <w:lang w:val="en-GB" w:eastAsia="en-GB"/>
        </w:rPr>
        <w:drawing>
          <wp:inline distT="0" distB="0" distL="0" distR="0" wp14:anchorId="38D54F72" wp14:editId="6A55A28D">
            <wp:extent cx="5781675" cy="27051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a:extLst>
                        <a:ext uri="{28A0092B-C50C-407E-A947-70E740481C1C}">
                          <a14:useLocalDpi xmlns:a14="http://schemas.microsoft.com/office/drawing/2010/main" val="0"/>
                        </a:ext>
                      </a:extLst>
                    </a:blip>
                    <a:srcRect l="3740" t="2415" r="6636"/>
                    <a:stretch>
                      <a:fillRect/>
                    </a:stretch>
                  </pic:blipFill>
                  <pic:spPr bwMode="auto">
                    <a:xfrm>
                      <a:off x="0" y="0"/>
                      <a:ext cx="5781675" cy="2705100"/>
                    </a:xfrm>
                    <a:prstGeom prst="rect">
                      <a:avLst/>
                    </a:prstGeom>
                    <a:noFill/>
                    <a:ln>
                      <a:noFill/>
                    </a:ln>
                  </pic:spPr>
                </pic:pic>
              </a:graphicData>
            </a:graphic>
          </wp:inline>
        </w:drawing>
      </w:r>
    </w:p>
    <w:p w14:paraId="3F6DCD6F" w14:textId="77777777" w:rsidR="00B310FB" w:rsidRPr="002B6400" w:rsidRDefault="00B310FB" w:rsidP="00B310FB">
      <w:pPr>
        <w:pStyle w:val="Caption"/>
      </w:pPr>
      <w:r w:rsidRPr="002B6400">
        <w:t xml:space="preserve">Figure </w:t>
      </w:r>
      <w:r>
        <w:fldChar w:fldCharType="begin"/>
      </w:r>
      <w:r>
        <w:instrText xml:space="preserve"> SEQ Figure \* ARABIC </w:instrText>
      </w:r>
      <w:r>
        <w:fldChar w:fldCharType="separate"/>
      </w:r>
      <w:r w:rsidRPr="00B310FB">
        <w:t>8</w:t>
      </w:r>
      <w:r>
        <w:fldChar w:fldCharType="end"/>
      </w:r>
      <w:r w:rsidRPr="002B6400">
        <w:t>: Result summary showing C/N0 changes relative to 45 dBHz for FSK signal</w:t>
      </w:r>
    </w:p>
    <w:p w14:paraId="726EEAAC" w14:textId="77777777"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14:paraId="0557CE78"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242DB00A" w14:textId="77777777" w:rsidR="00B310FB" w:rsidRPr="00B310FB" w:rsidRDefault="00B310FB" w:rsidP="00B310FB">
            <w:r w:rsidRPr="002B6400">
              <w:t>ΔC/N0</w:t>
            </w:r>
          </w:p>
        </w:tc>
        <w:tc>
          <w:tcPr>
            <w:tcW w:w="0" w:type="auto"/>
          </w:tcPr>
          <w:p w14:paraId="07C72450" w14:textId="77777777" w:rsidR="00B310FB" w:rsidRPr="00B310FB" w:rsidRDefault="00B310FB" w:rsidP="00B310FB">
            <w:r>
              <w:t>FSK</w:t>
            </w:r>
            <w:r>
              <w:br/>
              <w:t>1299.21 MHz</w:t>
            </w:r>
          </w:p>
        </w:tc>
        <w:tc>
          <w:tcPr>
            <w:tcW w:w="0" w:type="auto"/>
          </w:tcPr>
          <w:p w14:paraId="7DC8B8C5" w14:textId="77777777" w:rsidR="00B310FB" w:rsidRPr="00B310FB" w:rsidRDefault="00B310FB" w:rsidP="00B310FB">
            <w:r>
              <w:t>FSK</w:t>
            </w:r>
            <w:r>
              <w:br/>
              <w:t>1278.75 MHz</w:t>
            </w:r>
          </w:p>
        </w:tc>
        <w:tc>
          <w:tcPr>
            <w:tcW w:w="0" w:type="auto"/>
          </w:tcPr>
          <w:p w14:paraId="1865681D" w14:textId="77777777" w:rsidR="00B310FB" w:rsidRPr="00B310FB" w:rsidRDefault="00B310FB" w:rsidP="00B310FB">
            <w:r>
              <w:t>FSK</w:t>
            </w:r>
            <w:r>
              <w:br/>
            </w:r>
            <w:r w:rsidRPr="00B310FB">
              <w:t xml:space="preserve">1278.75 MHz with ISU </w:t>
            </w:r>
          </w:p>
        </w:tc>
      </w:tr>
      <w:tr w:rsidR="00B310FB" w14:paraId="3ED818C8" w14:textId="77777777" w:rsidTr="00E71BFD">
        <w:tc>
          <w:tcPr>
            <w:tcW w:w="0" w:type="auto"/>
          </w:tcPr>
          <w:p w14:paraId="14989256" w14:textId="77777777" w:rsidR="00B310FB" w:rsidRPr="00B310FB" w:rsidRDefault="00B310FB" w:rsidP="00B310FB">
            <w:r>
              <w:t>-1</w:t>
            </w:r>
            <w:r w:rsidRPr="00B310FB">
              <w:t xml:space="preserve"> dB</w:t>
            </w:r>
          </w:p>
        </w:tc>
        <w:tc>
          <w:tcPr>
            <w:tcW w:w="0" w:type="auto"/>
          </w:tcPr>
          <w:p w14:paraId="3C329E52" w14:textId="77777777" w:rsidR="00B310FB" w:rsidRPr="00B310FB" w:rsidRDefault="00B310FB" w:rsidP="00B310FB">
            <w:r>
              <w:t>-48,3 dBm</w:t>
            </w:r>
          </w:p>
        </w:tc>
        <w:tc>
          <w:tcPr>
            <w:tcW w:w="0" w:type="auto"/>
          </w:tcPr>
          <w:p w14:paraId="7CF088A7" w14:textId="77777777" w:rsidR="00B310FB" w:rsidRPr="00B310FB" w:rsidRDefault="00B310FB" w:rsidP="00B310FB">
            <w:r>
              <w:t>-102,3 dBm</w:t>
            </w:r>
          </w:p>
        </w:tc>
        <w:tc>
          <w:tcPr>
            <w:tcW w:w="0" w:type="auto"/>
          </w:tcPr>
          <w:p w14:paraId="32B758D8" w14:textId="77777777" w:rsidR="00B310FB" w:rsidRPr="00B310FB" w:rsidRDefault="00B310FB" w:rsidP="00B310FB">
            <w:r>
              <w:t>-57,7 dBm</w:t>
            </w:r>
          </w:p>
        </w:tc>
      </w:tr>
      <w:tr w:rsidR="00B310FB" w14:paraId="69B119D0" w14:textId="77777777" w:rsidTr="00E71BFD">
        <w:tc>
          <w:tcPr>
            <w:tcW w:w="0" w:type="auto"/>
          </w:tcPr>
          <w:p w14:paraId="033B80FC" w14:textId="77777777" w:rsidR="00B310FB" w:rsidRPr="00B310FB" w:rsidRDefault="00B310FB" w:rsidP="00B310FB">
            <w:r>
              <w:t>-1,5</w:t>
            </w:r>
            <w:r w:rsidRPr="00B310FB">
              <w:t xml:space="preserve"> dB</w:t>
            </w:r>
          </w:p>
        </w:tc>
        <w:tc>
          <w:tcPr>
            <w:tcW w:w="0" w:type="auto"/>
          </w:tcPr>
          <w:p w14:paraId="1CCFEC3C" w14:textId="77777777" w:rsidR="00B310FB" w:rsidRPr="00B310FB" w:rsidRDefault="00B310FB" w:rsidP="00B310FB">
            <w:r>
              <w:t>-46,3 dBm</w:t>
            </w:r>
          </w:p>
        </w:tc>
        <w:tc>
          <w:tcPr>
            <w:tcW w:w="0" w:type="auto"/>
          </w:tcPr>
          <w:p w14:paraId="6FA68579" w14:textId="77777777" w:rsidR="00B310FB" w:rsidRPr="00B310FB" w:rsidRDefault="00B310FB" w:rsidP="00B310FB">
            <w:r>
              <w:t>-100,3 dBm</w:t>
            </w:r>
          </w:p>
        </w:tc>
        <w:tc>
          <w:tcPr>
            <w:tcW w:w="0" w:type="auto"/>
          </w:tcPr>
          <w:p w14:paraId="625B7555" w14:textId="77777777" w:rsidR="00B310FB" w:rsidRPr="00B310FB" w:rsidRDefault="00B310FB" w:rsidP="00B310FB">
            <w:r>
              <w:t>-50,7 dBm</w:t>
            </w:r>
          </w:p>
        </w:tc>
      </w:tr>
      <w:tr w:rsidR="00B310FB" w14:paraId="05F95BBC" w14:textId="77777777" w:rsidTr="00E71BFD">
        <w:tc>
          <w:tcPr>
            <w:tcW w:w="0" w:type="auto"/>
          </w:tcPr>
          <w:p w14:paraId="4A383BE5" w14:textId="77777777" w:rsidR="00B310FB" w:rsidRPr="00B310FB" w:rsidRDefault="00B310FB" w:rsidP="00B310FB">
            <w:r>
              <w:t>-5</w:t>
            </w:r>
            <w:r w:rsidRPr="00B310FB">
              <w:t xml:space="preserve"> dB</w:t>
            </w:r>
          </w:p>
        </w:tc>
        <w:tc>
          <w:tcPr>
            <w:tcW w:w="0" w:type="auto"/>
          </w:tcPr>
          <w:p w14:paraId="6A5E9947" w14:textId="77777777" w:rsidR="00B310FB" w:rsidRPr="00B310FB" w:rsidRDefault="00B310FB" w:rsidP="00B310FB">
            <w:r>
              <w:t>-39,1 dBm</w:t>
            </w:r>
          </w:p>
        </w:tc>
        <w:tc>
          <w:tcPr>
            <w:tcW w:w="0" w:type="auto"/>
          </w:tcPr>
          <w:p w14:paraId="4A2B37DF" w14:textId="77777777" w:rsidR="00B310FB" w:rsidRPr="00B310FB" w:rsidRDefault="00B310FB" w:rsidP="00B310FB">
            <w:r>
              <w:t>-93,1 dBm</w:t>
            </w:r>
          </w:p>
        </w:tc>
        <w:tc>
          <w:tcPr>
            <w:tcW w:w="0" w:type="auto"/>
          </w:tcPr>
          <w:p w14:paraId="770B423F" w14:textId="77777777" w:rsidR="00B310FB" w:rsidRPr="00B310FB" w:rsidRDefault="00B310FB" w:rsidP="00B310FB">
            <w:r>
              <w:t>-39,7 dBm</w:t>
            </w:r>
          </w:p>
        </w:tc>
      </w:tr>
      <w:tr w:rsidR="00B310FB" w14:paraId="43E91837" w14:textId="77777777" w:rsidTr="00E71BFD">
        <w:tc>
          <w:tcPr>
            <w:tcW w:w="0" w:type="auto"/>
          </w:tcPr>
          <w:p w14:paraId="4A40DDB0" w14:textId="77777777" w:rsidR="00B310FB" w:rsidRPr="00B310FB" w:rsidRDefault="00B310FB" w:rsidP="00B310FB">
            <w:r>
              <w:t>Q-factor</w:t>
            </w:r>
          </w:p>
        </w:tc>
        <w:tc>
          <w:tcPr>
            <w:tcW w:w="0" w:type="auto"/>
          </w:tcPr>
          <w:p w14:paraId="35859117" w14:textId="77777777" w:rsidR="00B310FB" w:rsidRPr="00B310FB" w:rsidRDefault="00B310FB" w:rsidP="00B310FB">
            <w:r>
              <w:t>62,5 dB</w:t>
            </w:r>
          </w:p>
        </w:tc>
        <w:tc>
          <w:tcPr>
            <w:tcW w:w="0" w:type="auto"/>
          </w:tcPr>
          <w:p w14:paraId="601BE543" w14:textId="77777777" w:rsidR="00B310FB" w:rsidRPr="00B310FB" w:rsidRDefault="00B310FB" w:rsidP="00B310FB">
            <w:r>
              <w:t>8,5 dB</w:t>
            </w:r>
          </w:p>
        </w:tc>
        <w:tc>
          <w:tcPr>
            <w:tcW w:w="0" w:type="auto"/>
          </w:tcPr>
          <w:p w14:paraId="2937273D" w14:textId="77777777" w:rsidR="00B310FB" w:rsidRPr="00B310FB" w:rsidRDefault="00B310FB" w:rsidP="00B310FB">
            <w:r>
              <w:t>64 dB</w:t>
            </w:r>
          </w:p>
        </w:tc>
      </w:tr>
    </w:tbl>
    <w:p w14:paraId="6052D3A4" w14:textId="77777777" w:rsidR="00B310FB" w:rsidRPr="002B6400" w:rsidRDefault="00B310FB" w:rsidP="00B310FB">
      <w:pPr>
        <w:pStyle w:val="Caption"/>
      </w:pPr>
      <w:bookmarkStart w:id="1847" w:name="_Ref1550770"/>
      <w:r w:rsidRPr="002B6400">
        <w:t xml:space="preserve">Table </w:t>
      </w:r>
      <w:r>
        <w:fldChar w:fldCharType="begin"/>
      </w:r>
      <w:r>
        <w:instrText xml:space="preserve"> SEQ Table \* ARABIC </w:instrText>
      </w:r>
      <w:r>
        <w:fldChar w:fldCharType="separate"/>
      </w:r>
      <w:r w:rsidRPr="00B310FB">
        <w:t>5</w:t>
      </w:r>
      <w:r>
        <w:fldChar w:fldCharType="end"/>
      </w:r>
      <w:bookmarkEnd w:id="1847"/>
      <w:r w:rsidRPr="002B6400">
        <w:t>: Key values for FSK signal: maximum signal power at 0 dBi antenna to certain C/N0 degradation allowance</w:t>
      </w:r>
    </w:p>
    <w:p w14:paraId="648E165D" w14:textId="77777777" w:rsidR="00B310FB" w:rsidRPr="0069646E" w:rsidRDefault="00B310FB" w:rsidP="00E71BFD"/>
    <w:p w14:paraId="39FCDB2E" w14:textId="77777777" w:rsidR="00B310FB" w:rsidRPr="00B310FB" w:rsidRDefault="00B310FB" w:rsidP="00E71BFD">
      <w:pPr>
        <w:pStyle w:val="ECCAnnexheading4"/>
      </w:pPr>
      <w:bookmarkStart w:id="1848" w:name="_Toc2934253"/>
      <w:r w:rsidRPr="002B6400">
        <w:t>FM-ATV (Test Case G4-01)</w:t>
      </w:r>
      <w:bookmarkEnd w:id="1848"/>
    </w:p>
    <w:p w14:paraId="3471550B" w14:textId="77777777" w:rsidR="00B310FB" w:rsidRPr="002B6400" w:rsidRDefault="00B310FB" w:rsidP="00B310FB">
      <w:r w:rsidRPr="002B6400">
        <w:t xml:space="preserve">The result for the FM-ATV signal is shown in </w:t>
      </w:r>
      <w:r w:rsidRPr="002B6400">
        <w:fldChar w:fldCharType="begin"/>
      </w:r>
      <w:r w:rsidRPr="002B6400">
        <w:instrText xml:space="preserve"> REF _Ref540402 \h </w:instrText>
      </w:r>
      <w:r w:rsidRPr="002B6400">
        <w:fldChar w:fldCharType="separate"/>
      </w:r>
      <w:r>
        <w:t xml:space="preserve">Figure </w:t>
      </w:r>
      <w:r w:rsidRPr="002B6400">
        <w:t>33</w:t>
      </w:r>
      <w:r w:rsidRPr="002B6400">
        <w:fldChar w:fldCharType="end"/>
      </w:r>
      <w:r w:rsidRPr="002B6400">
        <w:t xml:space="preserve">. </w:t>
      </w:r>
      <w:r w:rsidRPr="002B6400">
        <w:fldChar w:fldCharType="begin"/>
      </w:r>
      <w:r w:rsidRPr="002B6400">
        <w:instrText xml:space="preserve"> REF _Ref1998513 \h </w:instrText>
      </w:r>
      <w:r w:rsidRPr="002B6400">
        <w:fldChar w:fldCharType="separate"/>
      </w:r>
      <w:r w:rsidRPr="002B6400">
        <w:t>Figure 34</w:t>
      </w:r>
      <w:r w:rsidRPr="002B6400">
        <w:fldChar w:fldCharType="end"/>
      </w:r>
      <w:r w:rsidRPr="002B6400">
        <w:t xml:space="preserve"> shows the changes in C/N0 relative to a reference of 45 dBHz. The signal was offset by 1.25 MHz from the centre frequency. It can be seen that the modulation’s constant envelope prevents strong fluctuations in the C/N0-indication. </w:t>
      </w:r>
    </w:p>
    <w:p w14:paraId="7AD85EF5" w14:textId="77777777" w:rsidR="00B310FB" w:rsidRPr="002B6400" w:rsidRDefault="00B310FB" w:rsidP="00B310FB">
      <w:r w:rsidRPr="002B6400">
        <w:fldChar w:fldCharType="begin"/>
      </w:r>
      <w:r w:rsidRPr="002B6400">
        <w:instrText xml:space="preserve"> REF _Ref1551476 \h </w:instrText>
      </w:r>
      <w:r w:rsidRPr="002B6400">
        <w:fldChar w:fldCharType="separate"/>
      </w:r>
      <w:r>
        <w:t xml:space="preserve">Table </w:t>
      </w:r>
      <w:r w:rsidRPr="002B6400">
        <w:t>9</w:t>
      </w:r>
      <w:r w:rsidRPr="002B6400">
        <w:fldChar w:fldCharType="end"/>
      </w:r>
      <w:r w:rsidRPr="002B6400">
        <w:t xml:space="preserve"> shows that at a C/N0 degradation of 1</w:t>
      </w:r>
      <w:r>
        <w:t>dB, an additional e.g. 0.5 dB increases the margin of interference power by 2dB.</w:t>
      </w:r>
    </w:p>
    <w:p w14:paraId="59BFE6A5" w14:textId="77777777" w:rsidR="00B310FB" w:rsidRPr="002B6400" w:rsidRDefault="00B310FB" w:rsidP="00B310FB">
      <w:r w:rsidRPr="002B6400">
        <w:t>Further tests regarding frequency offsets were not performed</w:t>
      </w:r>
      <w:r>
        <w:t>:</w:t>
      </w:r>
      <w:r w:rsidRPr="002B6400">
        <w:t xml:space="preserve"> according to the IARU Band plan, this type of signal normally uses that frequency. </w:t>
      </w:r>
    </w:p>
    <w:p w14:paraId="32003BB5" w14:textId="77777777" w:rsidR="00B310FB" w:rsidRPr="002B6400" w:rsidRDefault="00B310FB" w:rsidP="00B310FB">
      <w:pPr>
        <w:pStyle w:val="ECCFiguregraphcentered"/>
      </w:pPr>
      <w:r w:rsidRPr="00B310FB">
        <w:rPr>
          <w:lang w:val="en-GB" w:eastAsia="en-GB"/>
        </w:rPr>
        <w:drawing>
          <wp:inline distT="0" distB="0" distL="0" distR="0" wp14:anchorId="7249E8C4" wp14:editId="18739679">
            <wp:extent cx="5724525" cy="27908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l="5013" r="6917"/>
                    <a:stretch>
                      <a:fillRect/>
                    </a:stretch>
                  </pic:blipFill>
                  <pic:spPr bwMode="auto">
                    <a:xfrm>
                      <a:off x="0" y="0"/>
                      <a:ext cx="5724525" cy="2790825"/>
                    </a:xfrm>
                    <a:prstGeom prst="rect">
                      <a:avLst/>
                    </a:prstGeom>
                    <a:noFill/>
                    <a:ln>
                      <a:noFill/>
                    </a:ln>
                  </pic:spPr>
                </pic:pic>
              </a:graphicData>
            </a:graphic>
          </wp:inline>
        </w:drawing>
      </w:r>
    </w:p>
    <w:p w14:paraId="4DFF5A95" w14:textId="77777777" w:rsidR="00B310FB" w:rsidRPr="002B6400" w:rsidRDefault="00B310FB" w:rsidP="00B310FB">
      <w:pPr>
        <w:pStyle w:val="Caption"/>
      </w:pPr>
      <w:bookmarkStart w:id="1849" w:name="_Ref540402"/>
      <w:r w:rsidRPr="002B6400">
        <w:t xml:space="preserve">Figure </w:t>
      </w:r>
      <w:r>
        <w:fldChar w:fldCharType="begin"/>
      </w:r>
      <w:r>
        <w:instrText xml:space="preserve"> SEQ Figure \* ARABIC </w:instrText>
      </w:r>
      <w:r>
        <w:fldChar w:fldCharType="separate"/>
      </w:r>
      <w:r w:rsidRPr="00B310FB">
        <w:t>9</w:t>
      </w:r>
      <w:r>
        <w:fldChar w:fldCharType="end"/>
      </w:r>
      <w:bookmarkEnd w:id="1849"/>
      <w:r w:rsidRPr="002B6400">
        <w:t>: Result summary for FM-ATV</w:t>
      </w:r>
    </w:p>
    <w:p w14:paraId="5842D913" w14:textId="77777777" w:rsidR="00B310FB" w:rsidRPr="002B6400" w:rsidRDefault="00B310FB" w:rsidP="00B310FB">
      <w:pPr>
        <w:pStyle w:val="ECCFiguregraphcentered"/>
      </w:pPr>
      <w:r w:rsidRPr="00B310FB">
        <w:rPr>
          <w:lang w:val="en-GB" w:eastAsia="en-GB"/>
        </w:rPr>
        <w:lastRenderedPageBreak/>
        <w:drawing>
          <wp:inline distT="0" distB="0" distL="0" distR="0" wp14:anchorId="25606FC2" wp14:editId="7FAC2A1B">
            <wp:extent cx="5676900" cy="2743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l="4176" r="7037"/>
                    <a:stretch>
                      <a:fillRect/>
                    </a:stretch>
                  </pic:blipFill>
                  <pic:spPr bwMode="auto">
                    <a:xfrm>
                      <a:off x="0" y="0"/>
                      <a:ext cx="5676900" cy="2743200"/>
                    </a:xfrm>
                    <a:prstGeom prst="rect">
                      <a:avLst/>
                    </a:prstGeom>
                    <a:noFill/>
                    <a:ln>
                      <a:noFill/>
                    </a:ln>
                  </pic:spPr>
                </pic:pic>
              </a:graphicData>
            </a:graphic>
          </wp:inline>
        </w:drawing>
      </w:r>
    </w:p>
    <w:p w14:paraId="178E8AAB" w14:textId="77777777" w:rsidR="00B310FB" w:rsidRPr="002B6400" w:rsidRDefault="00B310FB" w:rsidP="00B310FB">
      <w:pPr>
        <w:pStyle w:val="Caption"/>
      </w:pPr>
      <w:bookmarkStart w:id="1850" w:name="_Ref1998513"/>
      <w:r w:rsidRPr="002B6400">
        <w:t xml:space="preserve">Figure </w:t>
      </w:r>
      <w:r>
        <w:fldChar w:fldCharType="begin"/>
      </w:r>
      <w:r>
        <w:instrText xml:space="preserve"> SEQ Figure \* ARABIC </w:instrText>
      </w:r>
      <w:r>
        <w:fldChar w:fldCharType="separate"/>
      </w:r>
      <w:r w:rsidRPr="00B310FB">
        <w:t>10</w:t>
      </w:r>
      <w:r>
        <w:fldChar w:fldCharType="end"/>
      </w:r>
      <w:bookmarkEnd w:id="1850"/>
      <w:r w:rsidRPr="002B6400">
        <w:t>: Result summary showing C/N0 changes relative to 45 dBHz for FM-ATV</w:t>
      </w:r>
    </w:p>
    <w:p w14:paraId="526A70A7" w14:textId="77777777"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14:paraId="74EDAF90"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587088CA" w14:textId="77777777" w:rsidR="00B310FB" w:rsidRPr="00B310FB" w:rsidRDefault="00B310FB" w:rsidP="00B310FB">
            <w:r w:rsidRPr="002B6400">
              <w:t>ΔC/N0</w:t>
            </w:r>
          </w:p>
        </w:tc>
        <w:tc>
          <w:tcPr>
            <w:tcW w:w="0" w:type="auto"/>
          </w:tcPr>
          <w:p w14:paraId="703C8A37" w14:textId="77777777" w:rsidR="00B310FB" w:rsidRPr="00B310FB" w:rsidRDefault="00B310FB" w:rsidP="00B310FB">
            <w:r>
              <w:t>FM ATV</w:t>
            </w:r>
            <w:r>
              <w:br/>
              <w:t>1280.00 MHz</w:t>
            </w:r>
          </w:p>
        </w:tc>
        <w:tc>
          <w:tcPr>
            <w:tcW w:w="0" w:type="auto"/>
          </w:tcPr>
          <w:p w14:paraId="5D8F6234" w14:textId="77777777" w:rsidR="00B310FB" w:rsidRPr="00B310FB" w:rsidRDefault="00B310FB" w:rsidP="00B310FB">
            <w:r>
              <w:t>FM ATV</w:t>
            </w:r>
            <w:r>
              <w:br/>
              <w:t>1278.75 MHz</w:t>
            </w:r>
          </w:p>
        </w:tc>
        <w:tc>
          <w:tcPr>
            <w:tcW w:w="0" w:type="auto"/>
          </w:tcPr>
          <w:p w14:paraId="60B75967" w14:textId="77777777" w:rsidR="00B310FB" w:rsidRPr="00B310FB" w:rsidRDefault="00B310FB" w:rsidP="00B310FB">
            <w:r>
              <w:t>FM ATV</w:t>
            </w:r>
            <w:r>
              <w:br/>
              <w:t xml:space="preserve">1278.75 MHz with ISU </w:t>
            </w:r>
          </w:p>
        </w:tc>
      </w:tr>
      <w:tr w:rsidR="00B310FB" w14:paraId="47FE9FB2" w14:textId="77777777" w:rsidTr="00E71BFD">
        <w:tc>
          <w:tcPr>
            <w:tcW w:w="0" w:type="auto"/>
          </w:tcPr>
          <w:p w14:paraId="5D751DC6" w14:textId="77777777" w:rsidR="00B310FB" w:rsidRPr="00B310FB" w:rsidRDefault="00B310FB" w:rsidP="00B310FB">
            <w:r>
              <w:t>-1</w:t>
            </w:r>
            <w:r w:rsidRPr="00B310FB">
              <w:t xml:space="preserve"> dB</w:t>
            </w:r>
          </w:p>
        </w:tc>
        <w:tc>
          <w:tcPr>
            <w:tcW w:w="0" w:type="auto"/>
          </w:tcPr>
          <w:p w14:paraId="71041582" w14:textId="77777777" w:rsidR="00B310FB" w:rsidRPr="00B310FB" w:rsidRDefault="00B310FB" w:rsidP="00B310FB">
            <w:r>
              <w:t>-106,8 dBm</w:t>
            </w:r>
          </w:p>
        </w:tc>
        <w:tc>
          <w:tcPr>
            <w:tcW w:w="0" w:type="auto"/>
          </w:tcPr>
          <w:p w14:paraId="44BA2199" w14:textId="77777777" w:rsidR="00B310FB" w:rsidRPr="00B310FB" w:rsidRDefault="00B310FB" w:rsidP="00B310FB">
            <w:r>
              <w:t>N/A</w:t>
            </w:r>
          </w:p>
        </w:tc>
        <w:tc>
          <w:tcPr>
            <w:tcW w:w="0" w:type="auto"/>
          </w:tcPr>
          <w:p w14:paraId="33A7D0B6" w14:textId="77777777" w:rsidR="00B310FB" w:rsidRPr="00B310FB" w:rsidRDefault="00B310FB" w:rsidP="00B310FB">
            <w:r>
              <w:t>N/A</w:t>
            </w:r>
          </w:p>
        </w:tc>
      </w:tr>
      <w:tr w:rsidR="00B310FB" w14:paraId="7C36F011" w14:textId="77777777" w:rsidTr="00E71BFD">
        <w:tc>
          <w:tcPr>
            <w:tcW w:w="0" w:type="auto"/>
          </w:tcPr>
          <w:p w14:paraId="0E4157BE" w14:textId="77777777" w:rsidR="00B310FB" w:rsidRPr="00B310FB" w:rsidRDefault="00B310FB" w:rsidP="00B310FB">
            <w:r>
              <w:t>-1,5</w:t>
            </w:r>
            <w:r w:rsidRPr="00B310FB">
              <w:t xml:space="preserve"> dB</w:t>
            </w:r>
          </w:p>
        </w:tc>
        <w:tc>
          <w:tcPr>
            <w:tcW w:w="0" w:type="auto"/>
          </w:tcPr>
          <w:p w14:paraId="7BCFD2F6" w14:textId="77777777" w:rsidR="00B310FB" w:rsidRPr="00B310FB" w:rsidRDefault="00B310FB" w:rsidP="00B310FB">
            <w:r>
              <w:t>-104,8 dBm</w:t>
            </w:r>
          </w:p>
        </w:tc>
        <w:tc>
          <w:tcPr>
            <w:tcW w:w="0" w:type="auto"/>
          </w:tcPr>
          <w:p w14:paraId="6EDD1762" w14:textId="77777777" w:rsidR="00B310FB" w:rsidRPr="00B310FB" w:rsidRDefault="00B310FB" w:rsidP="00B310FB">
            <w:r>
              <w:t>N/A</w:t>
            </w:r>
          </w:p>
        </w:tc>
        <w:tc>
          <w:tcPr>
            <w:tcW w:w="0" w:type="auto"/>
          </w:tcPr>
          <w:p w14:paraId="32D6F9B9" w14:textId="77777777" w:rsidR="00B310FB" w:rsidRPr="00B310FB" w:rsidRDefault="00B310FB" w:rsidP="00B310FB">
            <w:r>
              <w:t>N/A</w:t>
            </w:r>
          </w:p>
        </w:tc>
      </w:tr>
      <w:tr w:rsidR="00B310FB" w14:paraId="51243675" w14:textId="77777777" w:rsidTr="00E71BFD">
        <w:tc>
          <w:tcPr>
            <w:tcW w:w="0" w:type="auto"/>
          </w:tcPr>
          <w:p w14:paraId="62A4AF6A" w14:textId="77777777" w:rsidR="00B310FB" w:rsidRPr="00B310FB" w:rsidRDefault="00B310FB" w:rsidP="00B310FB">
            <w:r>
              <w:t>-5</w:t>
            </w:r>
            <w:r w:rsidRPr="00B310FB">
              <w:t xml:space="preserve"> dB</w:t>
            </w:r>
          </w:p>
        </w:tc>
        <w:tc>
          <w:tcPr>
            <w:tcW w:w="0" w:type="auto"/>
          </w:tcPr>
          <w:p w14:paraId="62EA5D6E" w14:textId="77777777" w:rsidR="00B310FB" w:rsidRPr="00B310FB" w:rsidRDefault="00B310FB" w:rsidP="00B310FB">
            <w:r>
              <w:t>-97,6 dBm</w:t>
            </w:r>
          </w:p>
        </w:tc>
        <w:tc>
          <w:tcPr>
            <w:tcW w:w="0" w:type="auto"/>
          </w:tcPr>
          <w:p w14:paraId="540F42B1" w14:textId="77777777" w:rsidR="00B310FB" w:rsidRPr="00B310FB" w:rsidRDefault="00B310FB" w:rsidP="00B310FB">
            <w:r>
              <w:t>N/A</w:t>
            </w:r>
          </w:p>
        </w:tc>
        <w:tc>
          <w:tcPr>
            <w:tcW w:w="0" w:type="auto"/>
          </w:tcPr>
          <w:p w14:paraId="687E5232" w14:textId="77777777" w:rsidR="00B310FB" w:rsidRPr="00B310FB" w:rsidRDefault="00B310FB" w:rsidP="00B310FB">
            <w:r>
              <w:t>N/A</w:t>
            </w:r>
          </w:p>
        </w:tc>
      </w:tr>
      <w:tr w:rsidR="00B310FB" w14:paraId="7410592B" w14:textId="77777777" w:rsidTr="00E71BFD">
        <w:tc>
          <w:tcPr>
            <w:tcW w:w="0" w:type="auto"/>
          </w:tcPr>
          <w:p w14:paraId="754A0EBA" w14:textId="77777777" w:rsidR="00B310FB" w:rsidRPr="00B310FB" w:rsidRDefault="00B310FB" w:rsidP="00B310FB">
            <w:r>
              <w:t>Q-factor</w:t>
            </w:r>
          </w:p>
        </w:tc>
        <w:tc>
          <w:tcPr>
            <w:tcW w:w="0" w:type="auto"/>
          </w:tcPr>
          <w:p w14:paraId="3523E8D0" w14:textId="77777777" w:rsidR="00B310FB" w:rsidRPr="00B310FB" w:rsidRDefault="00B310FB" w:rsidP="00B310FB">
            <w:r>
              <w:t>4 dB</w:t>
            </w:r>
          </w:p>
        </w:tc>
        <w:tc>
          <w:tcPr>
            <w:tcW w:w="0" w:type="auto"/>
          </w:tcPr>
          <w:p w14:paraId="3DA73520" w14:textId="77777777" w:rsidR="00B310FB" w:rsidRPr="00B310FB" w:rsidRDefault="00B310FB" w:rsidP="00B310FB">
            <w:r>
              <w:t>N/A</w:t>
            </w:r>
          </w:p>
        </w:tc>
        <w:tc>
          <w:tcPr>
            <w:tcW w:w="0" w:type="auto"/>
          </w:tcPr>
          <w:p w14:paraId="52ADE3FE" w14:textId="77777777" w:rsidR="00B310FB" w:rsidRPr="00B310FB" w:rsidRDefault="00B310FB" w:rsidP="00B310FB">
            <w:r>
              <w:t>N/A</w:t>
            </w:r>
          </w:p>
        </w:tc>
      </w:tr>
    </w:tbl>
    <w:p w14:paraId="3239B4EB" w14:textId="77777777" w:rsidR="00B310FB" w:rsidRDefault="00B310FB" w:rsidP="00B310FB">
      <w:pPr>
        <w:pStyle w:val="Caption"/>
      </w:pPr>
      <w:bookmarkStart w:id="1851" w:name="_Ref1551476"/>
      <w:r w:rsidRPr="002B6400">
        <w:t xml:space="preserve">Table </w:t>
      </w:r>
      <w:r>
        <w:fldChar w:fldCharType="begin"/>
      </w:r>
      <w:r>
        <w:instrText xml:space="preserve"> SEQ Table \* ARABIC </w:instrText>
      </w:r>
      <w:r>
        <w:fldChar w:fldCharType="separate"/>
      </w:r>
      <w:r w:rsidRPr="00B310FB">
        <w:t>6</w:t>
      </w:r>
      <w:r>
        <w:fldChar w:fldCharType="end"/>
      </w:r>
      <w:bookmarkEnd w:id="1851"/>
      <w:r w:rsidRPr="002B6400">
        <w:t>: Key values for FM ATV signal: maximum signal power at 0 dBi antenna to certain C/N0 degradation allowance</w:t>
      </w:r>
    </w:p>
    <w:p w14:paraId="6ADE5D3B" w14:textId="77777777" w:rsidR="00B310FB" w:rsidRPr="00B310FB" w:rsidRDefault="00B310FB" w:rsidP="00E71BFD">
      <w:pPr>
        <w:pStyle w:val="ECCAnnexheading4"/>
      </w:pPr>
      <w:bookmarkStart w:id="1852" w:name="_Toc2934254"/>
      <w:r w:rsidRPr="00860DA2">
        <w:t>DVB-T ATV with 1MHz bandwidth (Test Cases G4-05, G4-06, G4-06x)</w:t>
      </w:r>
      <w:bookmarkEnd w:id="1852"/>
    </w:p>
    <w:p w14:paraId="6FAB93AC" w14:textId="77777777" w:rsidR="00B310FB" w:rsidRPr="00860DA2" w:rsidRDefault="00B310FB" w:rsidP="00B310FB">
      <w:r w:rsidRPr="00860DA2">
        <w:t xml:space="preserve">The result for the DVB-T ATV-signal with a bandwidth of 1 MHz is shown in </w:t>
      </w:r>
      <w:r w:rsidRPr="00860DA2">
        <w:fldChar w:fldCharType="begin"/>
      </w:r>
      <w:r w:rsidRPr="00860DA2">
        <w:instrText xml:space="preserve"> REF _Ref540812 \h </w:instrText>
      </w:r>
      <w:r w:rsidRPr="00860DA2">
        <w:fldChar w:fldCharType="separate"/>
      </w:r>
      <w:r>
        <w:t xml:space="preserve">Figure </w:t>
      </w:r>
      <w:r w:rsidRPr="00860DA2">
        <w:t>35</w:t>
      </w:r>
      <w:r w:rsidRPr="00860DA2">
        <w:fldChar w:fldCharType="end"/>
      </w:r>
      <w:r w:rsidRPr="00860DA2">
        <w:t xml:space="preserve">. </w:t>
      </w:r>
      <w:r w:rsidRPr="00860DA2">
        <w:fldChar w:fldCharType="begin"/>
      </w:r>
      <w:r w:rsidRPr="00860DA2">
        <w:instrText xml:space="preserve"> REF _Ref1998620 \h </w:instrText>
      </w:r>
      <w:r w:rsidRPr="00860DA2">
        <w:fldChar w:fldCharType="separate"/>
      </w:r>
      <w:r w:rsidRPr="00860DA2">
        <w:t>Figure 36</w:t>
      </w:r>
      <w:r w:rsidRPr="00860DA2">
        <w:fldChar w:fldCharType="end"/>
      </w:r>
      <w:r w:rsidRPr="00860DA2">
        <w:t xml:space="preserve"> shows the changes in C/N0 relative to a reference of 45 dBHz. In the offset case, the interfering signal’s centre frequency was shifted 9.25 MHz away from E6 centre frequency. No strong fluctuations can be seen as compared to e.g. the Morse or FSK signal. </w:t>
      </w:r>
    </w:p>
    <w:p w14:paraId="244D1569" w14:textId="77777777" w:rsidR="00B310FB" w:rsidRPr="00860DA2" w:rsidRDefault="00B310FB" w:rsidP="00B310FB">
      <w:r w:rsidRPr="00860DA2">
        <w:t>The result shows that a frequency offset relaxes the interference situation. Furthermore, the ISU performs differently as compared to the narrow band emissions, albeit for the power levels tested it still prevents the C/N0 to degrade to less than 38 dBHz. This might be due to the following reasons:</w:t>
      </w:r>
    </w:p>
    <w:p w14:paraId="3C3B3496" w14:textId="77777777" w:rsidR="00B310FB" w:rsidRPr="00860DA2" w:rsidRDefault="00B310FB" w:rsidP="00B310FB">
      <w:r w:rsidRPr="00860DA2">
        <w:t>The current state of the ISU’s development is to perform best on small band signals.</w:t>
      </w:r>
    </w:p>
    <w:p w14:paraId="465D375B" w14:textId="77777777" w:rsidR="00B310FB" w:rsidRPr="00860DA2" w:rsidRDefault="00B310FB" w:rsidP="00B310FB">
      <w:r w:rsidRPr="00860DA2">
        <w:t>The ISU removes those parts of the spectrum that have been identified as an unwanted signal. The wider the removed spectrum, the more power of the Galileo spectrum is also removed. Because of this removal, an inherent drop of C/N0 by approx. 2 dB occurs. This can be seen at RFI level of approx. -71 dBm.</w:t>
      </w:r>
    </w:p>
    <w:p w14:paraId="0121883C" w14:textId="77777777" w:rsidR="00B310FB" w:rsidRPr="00860DA2" w:rsidRDefault="00B310FB" w:rsidP="00B310FB">
      <w:r w:rsidRPr="00860DA2">
        <w:lastRenderedPageBreak/>
        <w:t xml:space="preserve">The bump in the ISU-curve is due </w:t>
      </w:r>
      <w:r>
        <w:t xml:space="preserve">it's </w:t>
      </w:r>
      <w:r w:rsidRPr="00860DA2">
        <w:t>detection threshold</w:t>
      </w:r>
      <w:r>
        <w:t>:</w:t>
      </w:r>
      <w:r w:rsidRPr="00860DA2">
        <w:t xml:space="preserve"> </w:t>
      </w:r>
      <w:r>
        <w:t>a</w:t>
      </w:r>
      <w:r w:rsidRPr="00860DA2">
        <w:t>s long as the incoming signal is not rated as interference, the ISU does nothing at all.</w:t>
      </w:r>
      <w:r w:rsidRPr="00860DA2" w:rsidDel="00223AD0">
        <w:t xml:space="preserve"> </w:t>
      </w:r>
    </w:p>
    <w:p w14:paraId="7E742808" w14:textId="77777777" w:rsidR="00B310FB" w:rsidRPr="00860DA2" w:rsidRDefault="00B310FB" w:rsidP="00B310FB">
      <w:r w:rsidRPr="00860DA2">
        <w:fldChar w:fldCharType="begin"/>
      </w:r>
      <w:r w:rsidRPr="00860DA2">
        <w:instrText xml:space="preserve"> REF _Ref1552848 \h </w:instrText>
      </w:r>
      <w:r w:rsidRPr="00860DA2">
        <w:fldChar w:fldCharType="separate"/>
      </w:r>
      <w:r>
        <w:t xml:space="preserve">Table </w:t>
      </w:r>
      <w:r w:rsidRPr="00860DA2">
        <w:t>10</w:t>
      </w:r>
      <w:r w:rsidRPr="00860DA2">
        <w:fldChar w:fldCharType="end"/>
      </w:r>
      <w:r w:rsidRPr="00860DA2">
        <w:t xml:space="preserve"> shows that at a C/N0 degradation of 1</w:t>
      </w:r>
      <w:r>
        <w:t>dB, an additional e.g. 0.5 dB increases the margin of interference power by 2 dB.</w:t>
      </w:r>
    </w:p>
    <w:p w14:paraId="4930AAA0" w14:textId="77777777" w:rsidR="00B310FB" w:rsidRPr="00860DA2" w:rsidRDefault="00B310FB" w:rsidP="00B310FB">
      <w:pPr>
        <w:pStyle w:val="ECCFiguregraphcentered"/>
      </w:pPr>
      <w:r w:rsidRPr="00B310FB">
        <w:rPr>
          <w:lang w:val="en-GB" w:eastAsia="en-GB"/>
        </w:rPr>
        <w:drawing>
          <wp:inline distT="0" distB="0" distL="0" distR="0" wp14:anchorId="0AD85CB3" wp14:editId="2969017E">
            <wp:extent cx="5753100" cy="280035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l="4881" r="6754"/>
                    <a:stretch>
                      <a:fillRect/>
                    </a:stretch>
                  </pic:blipFill>
                  <pic:spPr bwMode="auto">
                    <a:xfrm>
                      <a:off x="0" y="0"/>
                      <a:ext cx="5753100" cy="2800350"/>
                    </a:xfrm>
                    <a:prstGeom prst="rect">
                      <a:avLst/>
                    </a:prstGeom>
                    <a:noFill/>
                    <a:ln>
                      <a:noFill/>
                    </a:ln>
                  </pic:spPr>
                </pic:pic>
              </a:graphicData>
            </a:graphic>
          </wp:inline>
        </w:drawing>
      </w:r>
    </w:p>
    <w:p w14:paraId="6B0E9AE8" w14:textId="77777777" w:rsidR="00B310FB" w:rsidRPr="00860DA2" w:rsidRDefault="00B310FB" w:rsidP="00B310FB">
      <w:pPr>
        <w:pStyle w:val="Caption"/>
      </w:pPr>
      <w:bookmarkStart w:id="1853" w:name="_Ref540812"/>
      <w:r w:rsidRPr="00860DA2">
        <w:t xml:space="preserve">Figure </w:t>
      </w:r>
      <w:r>
        <w:fldChar w:fldCharType="begin"/>
      </w:r>
      <w:r>
        <w:instrText xml:space="preserve"> SEQ Figure \* ARABIC </w:instrText>
      </w:r>
      <w:r>
        <w:fldChar w:fldCharType="separate"/>
      </w:r>
      <w:r w:rsidRPr="00B310FB">
        <w:t>11</w:t>
      </w:r>
      <w:r>
        <w:fldChar w:fldCharType="end"/>
      </w:r>
      <w:bookmarkEnd w:id="1853"/>
      <w:r w:rsidRPr="00860DA2">
        <w:t>: Result summary for DVB-T ATV, 1 MHz bandwidth</w:t>
      </w:r>
    </w:p>
    <w:p w14:paraId="2A59ADDE" w14:textId="77777777" w:rsidR="00B310FB" w:rsidRPr="00860DA2" w:rsidRDefault="00B310FB" w:rsidP="00B310FB">
      <w:pPr>
        <w:pStyle w:val="ECCFiguregraphcentered"/>
      </w:pPr>
      <w:r w:rsidRPr="00B310FB">
        <w:rPr>
          <w:lang w:val="en-GB" w:eastAsia="en-GB"/>
        </w:rPr>
        <w:drawing>
          <wp:inline distT="0" distB="0" distL="0" distR="0" wp14:anchorId="3C6AF6AC" wp14:editId="6E85EB4A">
            <wp:extent cx="5762625" cy="277177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l="4050" r="6648"/>
                    <a:stretch>
                      <a:fillRect/>
                    </a:stretch>
                  </pic:blipFill>
                  <pic:spPr bwMode="auto">
                    <a:xfrm>
                      <a:off x="0" y="0"/>
                      <a:ext cx="5762625" cy="2771775"/>
                    </a:xfrm>
                    <a:prstGeom prst="rect">
                      <a:avLst/>
                    </a:prstGeom>
                    <a:noFill/>
                    <a:ln>
                      <a:noFill/>
                    </a:ln>
                  </pic:spPr>
                </pic:pic>
              </a:graphicData>
            </a:graphic>
          </wp:inline>
        </w:drawing>
      </w:r>
    </w:p>
    <w:p w14:paraId="4D6FF397" w14:textId="77777777" w:rsidR="00B310FB" w:rsidRPr="00860DA2" w:rsidRDefault="00B310FB" w:rsidP="00B310FB">
      <w:pPr>
        <w:pStyle w:val="Caption"/>
      </w:pPr>
      <w:bookmarkStart w:id="1854" w:name="_Ref1998620"/>
      <w:r w:rsidRPr="00860DA2">
        <w:t xml:space="preserve">Figure </w:t>
      </w:r>
      <w:r>
        <w:fldChar w:fldCharType="begin"/>
      </w:r>
      <w:r>
        <w:instrText xml:space="preserve"> SEQ Figure \* ARABIC </w:instrText>
      </w:r>
      <w:r>
        <w:fldChar w:fldCharType="separate"/>
      </w:r>
      <w:r w:rsidRPr="00B310FB">
        <w:t>12</w:t>
      </w:r>
      <w:r>
        <w:fldChar w:fldCharType="end"/>
      </w:r>
      <w:bookmarkEnd w:id="1854"/>
      <w:r w:rsidRPr="00860DA2">
        <w:t>: Result summary showing C/N0 changes relative to 45 dBHz for DVB-T ATV, 1 MHz bandwidth</w:t>
      </w:r>
    </w:p>
    <w:p w14:paraId="5AE0CECE" w14:textId="77777777"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14:paraId="64949B5D"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7D6AA4B3" w14:textId="77777777" w:rsidR="00B310FB" w:rsidRPr="00B310FB" w:rsidRDefault="00B310FB" w:rsidP="00B310FB">
            <w:r w:rsidRPr="00860DA2">
              <w:t>ΔC/N0</w:t>
            </w:r>
          </w:p>
        </w:tc>
        <w:tc>
          <w:tcPr>
            <w:tcW w:w="0" w:type="auto"/>
          </w:tcPr>
          <w:p w14:paraId="7F3D6E7F" w14:textId="77777777" w:rsidR="00B310FB" w:rsidRPr="00816823" w:rsidRDefault="00B310FB" w:rsidP="00B310FB">
            <w:pPr>
              <w:rPr>
                <w:lang w:val="de-DE"/>
                <w:rPrChange w:id="1855" w:author="Felix Schad" w:date="2020-12-04T12:20:00Z">
                  <w:rPr/>
                </w:rPrChange>
              </w:rPr>
            </w:pPr>
            <w:r w:rsidRPr="00816823">
              <w:rPr>
                <w:lang w:val="de-DE"/>
                <w:rPrChange w:id="1856" w:author="Felix Schad" w:date="2020-12-04T12:20:00Z">
                  <w:rPr/>
                </w:rPrChange>
              </w:rPr>
              <w:t>DVB-T ATV</w:t>
            </w:r>
            <w:r w:rsidRPr="00816823">
              <w:rPr>
                <w:lang w:val="de-DE"/>
                <w:rPrChange w:id="1857" w:author="Felix Schad" w:date="2020-12-04T12:20:00Z">
                  <w:rPr/>
                </w:rPrChange>
              </w:rPr>
              <w:br/>
              <w:t xml:space="preserve">1 MHz </w:t>
            </w:r>
            <w:r w:rsidRPr="00816823">
              <w:rPr>
                <w:lang w:val="de-DE"/>
                <w:rPrChange w:id="1858" w:author="Felix Schad" w:date="2020-12-04T12:20:00Z">
                  <w:rPr/>
                </w:rPrChange>
              </w:rPr>
              <w:br/>
              <w:t>1280.00 MHz</w:t>
            </w:r>
          </w:p>
        </w:tc>
        <w:tc>
          <w:tcPr>
            <w:tcW w:w="0" w:type="auto"/>
          </w:tcPr>
          <w:p w14:paraId="72C4E78F" w14:textId="77777777" w:rsidR="00B310FB" w:rsidRPr="00816823" w:rsidRDefault="00B310FB" w:rsidP="00B310FB">
            <w:pPr>
              <w:rPr>
                <w:lang w:val="de-DE"/>
                <w:rPrChange w:id="1859" w:author="Felix Schad" w:date="2020-12-04T12:20:00Z">
                  <w:rPr/>
                </w:rPrChange>
              </w:rPr>
            </w:pPr>
            <w:r w:rsidRPr="00816823">
              <w:rPr>
                <w:lang w:val="de-DE"/>
                <w:rPrChange w:id="1860" w:author="Felix Schad" w:date="2020-12-04T12:20:00Z">
                  <w:rPr/>
                </w:rPrChange>
              </w:rPr>
              <w:t>DVB-T ATV</w:t>
            </w:r>
            <w:r w:rsidRPr="00816823">
              <w:rPr>
                <w:lang w:val="de-DE"/>
                <w:rPrChange w:id="1861" w:author="Felix Schad" w:date="2020-12-04T12:20:00Z">
                  <w:rPr/>
                </w:rPrChange>
              </w:rPr>
              <w:br/>
              <w:t>1 MHz</w:t>
            </w:r>
            <w:r w:rsidRPr="00816823">
              <w:rPr>
                <w:lang w:val="de-DE"/>
                <w:rPrChange w:id="1862" w:author="Felix Schad" w:date="2020-12-04T12:20:00Z">
                  <w:rPr/>
                </w:rPrChange>
              </w:rPr>
              <w:br/>
              <w:t>1278.75 MHz</w:t>
            </w:r>
          </w:p>
        </w:tc>
        <w:tc>
          <w:tcPr>
            <w:tcW w:w="0" w:type="auto"/>
          </w:tcPr>
          <w:p w14:paraId="06F448AC" w14:textId="77777777" w:rsidR="00B310FB" w:rsidRPr="00B310FB" w:rsidRDefault="00B310FB" w:rsidP="00B310FB">
            <w:r>
              <w:t>DVB-T ATV,</w:t>
            </w:r>
            <w:r>
              <w:br/>
              <w:t>1 MHz,</w:t>
            </w:r>
            <w:r>
              <w:br/>
              <w:t xml:space="preserve">1278.75 MHz with ISU </w:t>
            </w:r>
          </w:p>
        </w:tc>
      </w:tr>
      <w:tr w:rsidR="00B310FB" w14:paraId="49F38DFB" w14:textId="77777777" w:rsidTr="00E71BFD">
        <w:tc>
          <w:tcPr>
            <w:tcW w:w="0" w:type="auto"/>
          </w:tcPr>
          <w:p w14:paraId="3419376C" w14:textId="77777777" w:rsidR="00B310FB" w:rsidRPr="00B310FB" w:rsidRDefault="00B310FB" w:rsidP="00B310FB">
            <w:r>
              <w:t>-1</w:t>
            </w:r>
            <w:r w:rsidRPr="00B310FB">
              <w:t xml:space="preserve"> dB</w:t>
            </w:r>
          </w:p>
        </w:tc>
        <w:tc>
          <w:tcPr>
            <w:tcW w:w="0" w:type="auto"/>
          </w:tcPr>
          <w:p w14:paraId="466FEEA5" w14:textId="77777777" w:rsidR="00B310FB" w:rsidRPr="00B310FB" w:rsidRDefault="00B310FB" w:rsidP="00B310FB">
            <w:r>
              <w:t>-79,3 dBm</w:t>
            </w:r>
          </w:p>
        </w:tc>
        <w:tc>
          <w:tcPr>
            <w:tcW w:w="0" w:type="auto"/>
          </w:tcPr>
          <w:p w14:paraId="4F230390" w14:textId="77777777" w:rsidR="00B310FB" w:rsidRPr="00B310FB" w:rsidRDefault="00B310FB" w:rsidP="00B310FB">
            <w:r>
              <w:t>-105,8 dBm</w:t>
            </w:r>
          </w:p>
        </w:tc>
        <w:tc>
          <w:tcPr>
            <w:tcW w:w="0" w:type="auto"/>
          </w:tcPr>
          <w:p w14:paraId="0D4C7A11" w14:textId="77777777" w:rsidR="00B310FB" w:rsidRPr="00B310FB" w:rsidRDefault="00B310FB" w:rsidP="00B310FB">
            <w:r>
              <w:t>-</w:t>
            </w:r>
          </w:p>
        </w:tc>
      </w:tr>
      <w:tr w:rsidR="00B310FB" w14:paraId="3DBFA232" w14:textId="77777777" w:rsidTr="00E71BFD">
        <w:tc>
          <w:tcPr>
            <w:tcW w:w="0" w:type="auto"/>
          </w:tcPr>
          <w:p w14:paraId="1F9AABAE" w14:textId="77777777" w:rsidR="00B310FB" w:rsidRPr="00B310FB" w:rsidRDefault="00B310FB" w:rsidP="00B310FB">
            <w:r>
              <w:lastRenderedPageBreak/>
              <w:t>-1,5</w:t>
            </w:r>
            <w:r w:rsidRPr="00B310FB">
              <w:t xml:space="preserve"> dB</w:t>
            </w:r>
          </w:p>
        </w:tc>
        <w:tc>
          <w:tcPr>
            <w:tcW w:w="0" w:type="auto"/>
          </w:tcPr>
          <w:p w14:paraId="0BB8EF5B" w14:textId="77777777" w:rsidR="00B310FB" w:rsidRPr="00B310FB" w:rsidRDefault="00B310FB" w:rsidP="00B310FB">
            <w:r>
              <w:t>-77,3 dBm</w:t>
            </w:r>
          </w:p>
        </w:tc>
        <w:tc>
          <w:tcPr>
            <w:tcW w:w="0" w:type="auto"/>
          </w:tcPr>
          <w:p w14:paraId="50C331ED" w14:textId="77777777" w:rsidR="00B310FB" w:rsidRPr="00B310FB" w:rsidRDefault="00B310FB" w:rsidP="00B310FB">
            <w:r>
              <w:t>-103,8 dBm</w:t>
            </w:r>
          </w:p>
        </w:tc>
        <w:tc>
          <w:tcPr>
            <w:tcW w:w="0" w:type="auto"/>
          </w:tcPr>
          <w:p w14:paraId="6B5F2FF4" w14:textId="77777777" w:rsidR="00B310FB" w:rsidRPr="00B310FB" w:rsidRDefault="00B310FB" w:rsidP="00B310FB">
            <w:r>
              <w:t>-</w:t>
            </w:r>
          </w:p>
        </w:tc>
      </w:tr>
      <w:tr w:rsidR="00B310FB" w14:paraId="46C05B67" w14:textId="77777777" w:rsidTr="00E71BFD">
        <w:tc>
          <w:tcPr>
            <w:tcW w:w="0" w:type="auto"/>
          </w:tcPr>
          <w:p w14:paraId="7BBE2A0F" w14:textId="77777777" w:rsidR="00B310FB" w:rsidRPr="00B310FB" w:rsidRDefault="00B310FB" w:rsidP="00B310FB">
            <w:r>
              <w:t>-5</w:t>
            </w:r>
            <w:r w:rsidRPr="00B310FB">
              <w:t xml:space="preserve"> dB</w:t>
            </w:r>
          </w:p>
        </w:tc>
        <w:tc>
          <w:tcPr>
            <w:tcW w:w="0" w:type="auto"/>
          </w:tcPr>
          <w:p w14:paraId="49606FBE" w14:textId="77777777" w:rsidR="00B310FB" w:rsidRPr="00B310FB" w:rsidRDefault="00B310FB" w:rsidP="00B310FB">
            <w:r>
              <w:t>-70,1 dBm</w:t>
            </w:r>
          </w:p>
        </w:tc>
        <w:tc>
          <w:tcPr>
            <w:tcW w:w="0" w:type="auto"/>
          </w:tcPr>
          <w:p w14:paraId="13ABB440" w14:textId="77777777" w:rsidR="00B310FB" w:rsidRPr="00B310FB" w:rsidRDefault="00B310FB" w:rsidP="00B310FB">
            <w:r>
              <w:t>-96,6 dBm</w:t>
            </w:r>
          </w:p>
        </w:tc>
        <w:tc>
          <w:tcPr>
            <w:tcW w:w="0" w:type="auto"/>
          </w:tcPr>
          <w:p w14:paraId="3D2EC820" w14:textId="77777777" w:rsidR="00B310FB" w:rsidRPr="00B310FB" w:rsidRDefault="00B310FB" w:rsidP="00B310FB">
            <w:r>
              <w:t>-</w:t>
            </w:r>
          </w:p>
        </w:tc>
      </w:tr>
      <w:tr w:rsidR="00B310FB" w14:paraId="0E75ACC6" w14:textId="77777777" w:rsidTr="00E71BFD">
        <w:tc>
          <w:tcPr>
            <w:tcW w:w="0" w:type="auto"/>
          </w:tcPr>
          <w:p w14:paraId="5C7F47D9" w14:textId="77777777" w:rsidR="00B310FB" w:rsidRPr="00B310FB" w:rsidRDefault="00B310FB" w:rsidP="00B310FB">
            <w:r>
              <w:t>Q-factor</w:t>
            </w:r>
          </w:p>
        </w:tc>
        <w:tc>
          <w:tcPr>
            <w:tcW w:w="0" w:type="auto"/>
          </w:tcPr>
          <w:p w14:paraId="19F429F9" w14:textId="77777777" w:rsidR="00B310FB" w:rsidRPr="00B310FB" w:rsidRDefault="00B310FB" w:rsidP="00B310FB">
            <w:r>
              <w:t>-31,5 dB</w:t>
            </w:r>
          </w:p>
        </w:tc>
        <w:tc>
          <w:tcPr>
            <w:tcW w:w="0" w:type="auto"/>
          </w:tcPr>
          <w:p w14:paraId="46FAFCA4" w14:textId="77777777" w:rsidR="00B310FB" w:rsidRPr="00B310FB" w:rsidRDefault="00B310FB" w:rsidP="00B310FB">
            <w:r>
              <w:t>5 dB</w:t>
            </w:r>
          </w:p>
        </w:tc>
        <w:tc>
          <w:tcPr>
            <w:tcW w:w="0" w:type="auto"/>
          </w:tcPr>
          <w:p w14:paraId="25BAE87C" w14:textId="77777777" w:rsidR="00B310FB" w:rsidRPr="00B310FB" w:rsidRDefault="00B310FB" w:rsidP="00B310FB">
            <w:r>
              <w:t>-</w:t>
            </w:r>
          </w:p>
        </w:tc>
      </w:tr>
    </w:tbl>
    <w:p w14:paraId="5371E598" w14:textId="77777777" w:rsidR="00B310FB" w:rsidRPr="00860DA2" w:rsidRDefault="00B310FB" w:rsidP="00B310FB">
      <w:pPr>
        <w:pStyle w:val="Caption"/>
      </w:pPr>
      <w:bookmarkStart w:id="1863" w:name="_Ref1552848"/>
      <w:r w:rsidRPr="00860DA2">
        <w:t xml:space="preserve">Table </w:t>
      </w:r>
      <w:r>
        <w:fldChar w:fldCharType="begin"/>
      </w:r>
      <w:r>
        <w:instrText xml:space="preserve"> SEQ Table \* ARABIC </w:instrText>
      </w:r>
      <w:r>
        <w:fldChar w:fldCharType="separate"/>
      </w:r>
      <w:r w:rsidRPr="00B310FB">
        <w:t>7</w:t>
      </w:r>
      <w:r>
        <w:fldChar w:fldCharType="end"/>
      </w:r>
      <w:bookmarkEnd w:id="1863"/>
      <w:r w:rsidRPr="00860DA2">
        <w:t>: Key values for DVB-T ATV signal (1 MHz bandwidth): maximum signal power at 0 dBi antenna to certain C/N0 degradation allowance</w:t>
      </w:r>
    </w:p>
    <w:p w14:paraId="5381E4DD" w14:textId="77777777" w:rsidR="00B310FB" w:rsidRDefault="00B310FB" w:rsidP="00B310FB"/>
    <w:p w14:paraId="3935DAA9" w14:textId="77777777" w:rsidR="00B310FB" w:rsidRPr="00B310FB" w:rsidRDefault="00B310FB" w:rsidP="00E71BFD">
      <w:pPr>
        <w:pStyle w:val="ECCAnnexheading4"/>
      </w:pPr>
      <w:bookmarkStart w:id="1864" w:name="_Toc2934255"/>
      <w:r w:rsidRPr="00860DA2">
        <w:t>DVB-T ATV with 1MHz bandwidth, variable centre frequency offsets (Test Case G4-18)</w:t>
      </w:r>
      <w:bookmarkEnd w:id="1864"/>
    </w:p>
    <w:p w14:paraId="62126035" w14:textId="77777777" w:rsidR="00B310FB" w:rsidRDefault="00B310FB" w:rsidP="00B310FB">
      <w:r>
        <w:t>In addition, further tests were performed to study the influence of various carrier freque</w:t>
      </w:r>
      <w:r w:rsidRPr="00860DA2">
        <w:t>n</w:t>
      </w:r>
      <w:r>
        <w:t>cies for the DVB-T signal. For that, the DVB-T signal level was kept constant, while the fr</w:t>
      </w:r>
      <w:r w:rsidRPr="00860DA2">
        <w:t>e</w:t>
      </w:r>
      <w:r>
        <w:t xml:space="preserve">quency was shifted through a portion of GALILEO’s signal spectrum. The result is shown in </w:t>
      </w:r>
      <w:r>
        <w:fldChar w:fldCharType="begin"/>
      </w:r>
      <w:r>
        <w:instrText xml:space="preserve"> REF _Ref544414 \h </w:instrText>
      </w:r>
      <w:r>
        <w:fldChar w:fldCharType="separate"/>
      </w:r>
      <w:r>
        <w:t xml:space="preserve">Figure </w:t>
      </w:r>
      <w:r w:rsidRPr="00860DA2">
        <w:t>37</w:t>
      </w:r>
      <w:r>
        <w:fldChar w:fldCharType="end"/>
      </w:r>
      <w:r>
        <w:t xml:space="preserve"> with absolute C/N</w:t>
      </w:r>
      <w:r w:rsidRPr="00860DA2">
        <w:t>0</w:t>
      </w:r>
      <w:r>
        <w:t xml:space="preserve"> values on the left Figure and C/N</w:t>
      </w:r>
      <w:r w:rsidRPr="00860DA2">
        <w:t>0</w:t>
      </w:r>
      <w:r>
        <w:t>-values relative to the value at Δf=15 MHz in the right Figure).</w:t>
      </w:r>
    </w:p>
    <w:p w14:paraId="7601B0C9" w14:textId="77777777" w:rsidR="00B310FB" w:rsidRDefault="00B310FB" w:rsidP="00B310FB">
      <w:r>
        <w:t>The figure can be read as follows: the GALILEO signal is the more affected the closer the inte</w:t>
      </w:r>
      <w:r w:rsidRPr="00860DA2">
        <w:t>r</w:t>
      </w:r>
      <w:r>
        <w:t xml:space="preserve">ferer is to its centre frequency. This complies largely with results reported in the previous sections. The spectral zero at the offset </w:t>
      </w:r>
      <w:r>
        <w:noBreakHyphen/>
        <w:t>5 MHz is not as vulnerable as the centre frequency, but m</w:t>
      </w:r>
      <w:r w:rsidRPr="00860DA2">
        <w:t>o</w:t>
      </w:r>
      <w:r>
        <w:t xml:space="preserve">re sensitive than the zero at </w:t>
      </w:r>
      <w:r>
        <w:noBreakHyphen/>
        <w:t>15 MHz.</w:t>
      </w:r>
    </w:p>
    <w:p w14:paraId="39E7FF90" w14:textId="77777777" w:rsidR="00B310FB" w:rsidRDefault="00B310FB" w:rsidP="00B310FB">
      <w:r>
        <w:t>The test was not extended to the positive frequency offset range, since the spectra of the E6B/C signals involved are symmetric around their centre frequency. This general finding is considered sufficient for an in</w:t>
      </w:r>
      <w:r w:rsidRPr="00860DA2">
        <w:t>i</w:t>
      </w:r>
      <w:r>
        <w:t xml:space="preserve">tial estimation of the RF compatibility situation. </w:t>
      </w:r>
    </w:p>
    <w:p w14:paraId="14440A90" w14:textId="77777777" w:rsidR="00B310FB" w:rsidRDefault="00B310FB" w:rsidP="00B310FB"/>
    <w:p w14:paraId="1155E239" w14:textId="77777777" w:rsidR="00B310FB" w:rsidRPr="00860DA2" w:rsidRDefault="00B310FB" w:rsidP="00B310FB">
      <w:r w:rsidRPr="00B310FB">
        <w:rPr>
          <w:noProof/>
          <w:lang w:eastAsia="en-GB"/>
        </w:rPr>
        <w:drawing>
          <wp:inline distT="0" distB="0" distL="0" distR="0" wp14:anchorId="22A068AD" wp14:editId="7EDC72CF">
            <wp:extent cx="2781300" cy="23431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l="3957" r="7249"/>
                    <a:stretch>
                      <a:fillRect/>
                    </a:stretch>
                  </pic:blipFill>
                  <pic:spPr bwMode="auto">
                    <a:xfrm>
                      <a:off x="0" y="0"/>
                      <a:ext cx="2781300" cy="2343150"/>
                    </a:xfrm>
                    <a:prstGeom prst="rect">
                      <a:avLst/>
                    </a:prstGeom>
                    <a:noFill/>
                    <a:ln>
                      <a:noFill/>
                    </a:ln>
                  </pic:spPr>
                </pic:pic>
              </a:graphicData>
            </a:graphic>
          </wp:inline>
        </w:drawing>
      </w:r>
      <w:r w:rsidRPr="00B310FB">
        <w:rPr>
          <w:noProof/>
          <w:lang w:eastAsia="en-GB"/>
        </w:rPr>
        <w:drawing>
          <wp:inline distT="0" distB="0" distL="0" distR="0" wp14:anchorId="6A2D77B7" wp14:editId="6D56A5E2">
            <wp:extent cx="2886075" cy="23336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r="6995"/>
                    <a:stretch>
                      <a:fillRect/>
                    </a:stretch>
                  </pic:blipFill>
                  <pic:spPr bwMode="auto">
                    <a:xfrm>
                      <a:off x="0" y="0"/>
                      <a:ext cx="2886075" cy="2333625"/>
                    </a:xfrm>
                    <a:prstGeom prst="rect">
                      <a:avLst/>
                    </a:prstGeom>
                    <a:noFill/>
                    <a:ln>
                      <a:noFill/>
                    </a:ln>
                  </pic:spPr>
                </pic:pic>
              </a:graphicData>
            </a:graphic>
          </wp:inline>
        </w:drawing>
      </w:r>
    </w:p>
    <w:p w14:paraId="26D4691E" w14:textId="77777777" w:rsidR="00B310FB" w:rsidRPr="00860DA2" w:rsidRDefault="00B310FB" w:rsidP="00B310FB">
      <w:pPr>
        <w:pStyle w:val="Caption"/>
      </w:pPr>
      <w:bookmarkStart w:id="1865" w:name="_Ref544414"/>
      <w:r w:rsidRPr="00860DA2">
        <w:t xml:space="preserve">Figure </w:t>
      </w:r>
      <w:r>
        <w:fldChar w:fldCharType="begin"/>
      </w:r>
      <w:r>
        <w:instrText xml:space="preserve"> SEQ Figure \* ARABIC </w:instrText>
      </w:r>
      <w:r>
        <w:fldChar w:fldCharType="separate"/>
      </w:r>
      <w:r w:rsidRPr="00B310FB">
        <w:t>13</w:t>
      </w:r>
      <w:r>
        <w:fldChar w:fldCharType="end"/>
      </w:r>
      <w:bookmarkEnd w:id="1865"/>
      <w:r w:rsidRPr="00860DA2">
        <w:t xml:space="preserve">: Influence of different centre frequencies of the DVB-T signal. Left hand side: absolute C/N0 values; right hand side: C/N0-values relative to the values at the frequency offset of </w:t>
      </w:r>
      <w:r w:rsidRPr="00860DA2">
        <w:noBreakHyphen/>
        <w:t>15 MHz</w:t>
      </w:r>
    </w:p>
    <w:p w14:paraId="3DD17785" w14:textId="77777777" w:rsidR="00B310FB" w:rsidRPr="00B310FB" w:rsidRDefault="00B310FB" w:rsidP="00E71BFD">
      <w:pPr>
        <w:pStyle w:val="ECCAnnexheading4"/>
      </w:pPr>
      <w:bookmarkStart w:id="1866" w:name="_Toc2934256"/>
      <w:r w:rsidRPr="00860DA2">
        <w:t>DVB-T ATV with 4 MHz</w:t>
      </w:r>
      <w:r w:rsidRPr="00B310FB">
        <w:t xml:space="preserve"> bandwidth (Test Cases G4-09, G4-10);</w:t>
      </w:r>
      <w:r w:rsidRPr="00B310FB">
        <w:br/>
        <w:t>DVB-S ATV with 6 MHz bandwidth (Test Case G4-14)</w:t>
      </w:r>
      <w:bookmarkEnd w:id="1866"/>
    </w:p>
    <w:p w14:paraId="27E2F811" w14:textId="77777777" w:rsidR="00B310FB" w:rsidRPr="00860DA2" w:rsidRDefault="00B310FB" w:rsidP="00B310FB">
      <w:r w:rsidRPr="00860DA2">
        <w:lastRenderedPageBreak/>
        <w:t xml:space="preserve">The results for the DVB-T ATV-signal with a bandwidth of 4 MHz and the DVB-S signal (bandwidth: 6 MHz) are shown in </w:t>
      </w:r>
      <w:r w:rsidRPr="00860DA2">
        <w:fldChar w:fldCharType="begin"/>
      </w:r>
      <w:r w:rsidRPr="00860DA2">
        <w:instrText xml:space="preserve"> REF _Ref542531 \h </w:instrText>
      </w:r>
      <w:r w:rsidRPr="00860DA2">
        <w:fldChar w:fldCharType="separate"/>
      </w:r>
      <w:r>
        <w:t xml:space="preserve">Figure </w:t>
      </w:r>
      <w:r w:rsidRPr="00860DA2">
        <w:t>38</w:t>
      </w:r>
      <w:r w:rsidRPr="00860DA2">
        <w:fldChar w:fldCharType="end"/>
      </w:r>
      <w:r w:rsidRPr="00860DA2">
        <w:t xml:space="preserve">. </w:t>
      </w:r>
      <w:r w:rsidRPr="00860DA2">
        <w:fldChar w:fldCharType="begin"/>
      </w:r>
      <w:r w:rsidRPr="00860DA2">
        <w:instrText xml:space="preserve"> REF _Ref1999540 \h </w:instrText>
      </w:r>
      <w:r w:rsidRPr="00860DA2">
        <w:fldChar w:fldCharType="separate"/>
      </w:r>
      <w:r w:rsidRPr="00860DA2">
        <w:t>Figure 39</w:t>
      </w:r>
      <w:r w:rsidRPr="00860DA2">
        <w:fldChar w:fldCharType="end"/>
      </w:r>
      <w:r w:rsidRPr="00860DA2">
        <w:t xml:space="preserve"> shows the changes in C/N0 relative to a reference of 45 dBHz. In the offset case (DVB-T only), the RFI carrier frequency was shifted 7.25 MHz away from E6 centre frequency. No strong fluctuations can be seen as compared to e.g. the Morse or FSK signal. When comparing this Figure to the 1 MHz DVB-T case, one has to remember that the offset in this case is smaller (interferer is closer to the centre frequency) and the signal is wider (interferer’s power is spread wider across the spectrum, reaching even further to the centre frequency). Apart from that, the DVB-S signal has a constant envelope, in contrast to the DVB-T OFDM signal.</w:t>
      </w:r>
    </w:p>
    <w:p w14:paraId="49537A58" w14:textId="77777777" w:rsidR="00B310FB" w:rsidRPr="00860DA2" w:rsidRDefault="00B310FB" w:rsidP="00B310FB">
      <w:r w:rsidRPr="00860DA2">
        <w:t>The result shows that a frequency offset relaxes the interference situation, but far less than in the 1 MHz bandwidth case.</w:t>
      </w:r>
    </w:p>
    <w:p w14:paraId="22895777" w14:textId="77777777" w:rsidR="00B310FB" w:rsidRPr="00860DA2" w:rsidRDefault="00B310FB" w:rsidP="00B310FB">
      <w:r w:rsidRPr="00860DA2">
        <w:fldChar w:fldCharType="begin"/>
      </w:r>
      <w:r w:rsidRPr="00860DA2">
        <w:instrText xml:space="preserve"> REF _Ref1553790 \h </w:instrText>
      </w:r>
      <w:r w:rsidRPr="00860DA2">
        <w:fldChar w:fldCharType="separate"/>
      </w:r>
      <w:r>
        <w:t xml:space="preserve">Table </w:t>
      </w:r>
      <w:r w:rsidRPr="00860DA2">
        <w:t>11</w:t>
      </w:r>
      <w:r w:rsidRPr="00860DA2">
        <w:fldChar w:fldCharType="end"/>
      </w:r>
      <w:r w:rsidRPr="00860DA2">
        <w:t xml:space="preserve"> shows that at a  C/N0 degradation of 1</w:t>
      </w:r>
      <w:r>
        <w:t>dB, an additional e.g. 0.5 dB increases the margin of interference power by 2dB.</w:t>
      </w:r>
    </w:p>
    <w:p w14:paraId="09ED2D60" w14:textId="77777777" w:rsidR="00B310FB" w:rsidRPr="00860DA2" w:rsidRDefault="00B310FB" w:rsidP="00B310FB">
      <w:pPr>
        <w:pStyle w:val="ECCFiguregraphcentered"/>
      </w:pPr>
      <w:r w:rsidRPr="00B310FB">
        <w:rPr>
          <w:lang w:val="en-GB" w:eastAsia="en-GB"/>
        </w:rPr>
        <w:drawing>
          <wp:inline distT="0" distB="0" distL="0" distR="0" wp14:anchorId="3026B95A" wp14:editId="58A17B0D">
            <wp:extent cx="5724525" cy="2771775"/>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a:extLst>
                        <a:ext uri="{28A0092B-C50C-407E-A947-70E740481C1C}">
                          <a14:useLocalDpi xmlns:a14="http://schemas.microsoft.com/office/drawing/2010/main" val="0"/>
                        </a:ext>
                      </a:extLst>
                    </a:blip>
                    <a:srcRect l="4773" r="6659"/>
                    <a:stretch>
                      <a:fillRect/>
                    </a:stretch>
                  </pic:blipFill>
                  <pic:spPr bwMode="auto">
                    <a:xfrm>
                      <a:off x="0" y="0"/>
                      <a:ext cx="5724525" cy="2771775"/>
                    </a:xfrm>
                    <a:prstGeom prst="rect">
                      <a:avLst/>
                    </a:prstGeom>
                    <a:noFill/>
                    <a:ln>
                      <a:noFill/>
                    </a:ln>
                  </pic:spPr>
                </pic:pic>
              </a:graphicData>
            </a:graphic>
          </wp:inline>
        </w:drawing>
      </w:r>
    </w:p>
    <w:p w14:paraId="6AF277BE" w14:textId="77777777" w:rsidR="00B310FB" w:rsidRPr="00860DA2" w:rsidRDefault="00B310FB" w:rsidP="00B310FB">
      <w:pPr>
        <w:pStyle w:val="Caption"/>
      </w:pPr>
      <w:bookmarkStart w:id="1867" w:name="_Ref542531"/>
      <w:r w:rsidRPr="00860DA2">
        <w:t xml:space="preserve">Figure </w:t>
      </w:r>
      <w:r>
        <w:fldChar w:fldCharType="begin"/>
      </w:r>
      <w:r>
        <w:instrText xml:space="preserve"> SEQ Figure \* ARABIC </w:instrText>
      </w:r>
      <w:r>
        <w:fldChar w:fldCharType="separate"/>
      </w:r>
      <w:r w:rsidRPr="00B310FB">
        <w:t>14</w:t>
      </w:r>
      <w:r>
        <w:fldChar w:fldCharType="end"/>
      </w:r>
      <w:bookmarkEnd w:id="1867"/>
      <w:r w:rsidRPr="00860DA2">
        <w:t>: Result summary for DVB-T ATV, 4 MHz bandwidth and DVB-S ATV, 6 MHz bandwidth</w:t>
      </w:r>
    </w:p>
    <w:p w14:paraId="72E892E1" w14:textId="77777777" w:rsidR="00B310FB" w:rsidRPr="00860DA2" w:rsidRDefault="00B310FB" w:rsidP="00B310FB">
      <w:pPr>
        <w:pStyle w:val="ECCFiguregraphcentered"/>
      </w:pPr>
      <w:r w:rsidRPr="00B310FB">
        <w:rPr>
          <w:lang w:val="en-GB" w:eastAsia="en-GB"/>
        </w:rPr>
        <w:drawing>
          <wp:inline distT="0" distB="0" distL="0" distR="0" wp14:anchorId="45FA74E5" wp14:editId="3463407F">
            <wp:extent cx="5705475" cy="27527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l="4106" r="6882"/>
                    <a:stretch>
                      <a:fillRect/>
                    </a:stretch>
                  </pic:blipFill>
                  <pic:spPr bwMode="auto">
                    <a:xfrm>
                      <a:off x="0" y="0"/>
                      <a:ext cx="5705475" cy="2752725"/>
                    </a:xfrm>
                    <a:prstGeom prst="rect">
                      <a:avLst/>
                    </a:prstGeom>
                    <a:noFill/>
                    <a:ln>
                      <a:noFill/>
                    </a:ln>
                  </pic:spPr>
                </pic:pic>
              </a:graphicData>
            </a:graphic>
          </wp:inline>
        </w:drawing>
      </w:r>
    </w:p>
    <w:p w14:paraId="5F57C071" w14:textId="77777777" w:rsidR="00B310FB" w:rsidRPr="00860DA2" w:rsidRDefault="00B310FB" w:rsidP="00B310FB">
      <w:pPr>
        <w:pStyle w:val="Caption"/>
      </w:pPr>
      <w:bookmarkStart w:id="1868" w:name="_Ref1999540"/>
      <w:r w:rsidRPr="00860DA2">
        <w:t xml:space="preserve">Figure </w:t>
      </w:r>
      <w:r>
        <w:fldChar w:fldCharType="begin"/>
      </w:r>
      <w:r>
        <w:instrText xml:space="preserve"> SEQ Figure \* ARABIC </w:instrText>
      </w:r>
      <w:r>
        <w:fldChar w:fldCharType="separate"/>
      </w:r>
      <w:r w:rsidRPr="00B310FB">
        <w:t>15</w:t>
      </w:r>
      <w:r>
        <w:fldChar w:fldCharType="end"/>
      </w:r>
      <w:bookmarkEnd w:id="1868"/>
      <w:r w:rsidRPr="00860DA2">
        <w:t>: Result summary showing C/N0 changes relative to 45 dBHz for DVB-T ATV, 4 MHz bandwidth and DVB-S ATV, 6 MHz bandwidth</w:t>
      </w:r>
    </w:p>
    <w:p w14:paraId="447E8EE2" w14:textId="77777777"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72"/>
        <w:gridCol w:w="2517"/>
      </w:tblGrid>
      <w:tr w:rsidR="00B310FB" w14:paraId="41F50899" w14:textId="77777777" w:rsidTr="00E71BFD">
        <w:trPr>
          <w:cnfStyle w:val="100000000000" w:firstRow="1" w:lastRow="0" w:firstColumn="0" w:lastColumn="0" w:oddVBand="0" w:evenVBand="0" w:oddHBand="0" w:evenHBand="0" w:firstRowFirstColumn="0" w:firstRowLastColumn="0" w:lastRowFirstColumn="0" w:lastRowLastColumn="0"/>
        </w:trPr>
        <w:tc>
          <w:tcPr>
            <w:tcW w:w="0" w:type="auto"/>
          </w:tcPr>
          <w:p w14:paraId="463C5A27" w14:textId="77777777" w:rsidR="00B310FB" w:rsidRPr="00B310FB" w:rsidRDefault="00B310FB" w:rsidP="00B310FB">
            <w:r w:rsidRPr="00860DA2">
              <w:t>ΔC/N0</w:t>
            </w:r>
          </w:p>
        </w:tc>
        <w:tc>
          <w:tcPr>
            <w:tcW w:w="0" w:type="auto"/>
          </w:tcPr>
          <w:p w14:paraId="145B7325" w14:textId="77777777" w:rsidR="00B310FB" w:rsidRPr="00816823" w:rsidRDefault="00B310FB" w:rsidP="00B310FB">
            <w:pPr>
              <w:rPr>
                <w:lang w:val="de-DE"/>
                <w:rPrChange w:id="1869" w:author="Felix Schad" w:date="2020-12-04T12:20:00Z">
                  <w:rPr/>
                </w:rPrChange>
              </w:rPr>
            </w:pPr>
            <w:r w:rsidRPr="00816823">
              <w:rPr>
                <w:lang w:val="de-DE"/>
                <w:rPrChange w:id="1870" w:author="Felix Schad" w:date="2020-12-04T12:20:00Z">
                  <w:rPr/>
                </w:rPrChange>
              </w:rPr>
              <w:t>DVB-T ATV</w:t>
            </w:r>
            <w:r w:rsidRPr="00816823">
              <w:rPr>
                <w:lang w:val="de-DE"/>
                <w:rPrChange w:id="1871" w:author="Felix Schad" w:date="2020-12-04T12:20:00Z">
                  <w:rPr/>
                </w:rPrChange>
              </w:rPr>
              <w:br/>
              <w:t xml:space="preserve">4 MHz </w:t>
            </w:r>
            <w:r w:rsidRPr="00816823">
              <w:rPr>
                <w:lang w:val="de-DE"/>
                <w:rPrChange w:id="1872" w:author="Felix Schad" w:date="2020-12-04T12:20:00Z">
                  <w:rPr/>
                </w:rPrChange>
              </w:rPr>
              <w:br/>
              <w:t>1286.00 MHz</w:t>
            </w:r>
          </w:p>
        </w:tc>
        <w:tc>
          <w:tcPr>
            <w:tcW w:w="0" w:type="auto"/>
          </w:tcPr>
          <w:p w14:paraId="135D1847" w14:textId="77777777" w:rsidR="00B310FB" w:rsidRPr="00B310FB" w:rsidRDefault="00B310FB" w:rsidP="00B310FB">
            <w:r w:rsidRPr="00FE57AD">
              <w:t>DVB-T ATV</w:t>
            </w:r>
            <w:r w:rsidRPr="00FE57AD">
              <w:br/>
              <w:t>4 MHz</w:t>
            </w:r>
            <w:r w:rsidRPr="00B310FB">
              <w:t>, and</w:t>
            </w:r>
            <w:r w:rsidRPr="00B310FB">
              <w:br/>
              <w:t>DVB-S 6 MHz</w:t>
            </w:r>
            <w:r w:rsidRPr="00B310FB">
              <w:br/>
              <w:t>1278.75 MHz</w:t>
            </w:r>
          </w:p>
        </w:tc>
        <w:tc>
          <w:tcPr>
            <w:tcW w:w="0" w:type="auto"/>
          </w:tcPr>
          <w:p w14:paraId="75791A5B" w14:textId="77777777" w:rsidR="00B310FB" w:rsidRPr="00B310FB" w:rsidRDefault="00B310FB" w:rsidP="00B310FB">
            <w:r>
              <w:t>DVB-T ATV,</w:t>
            </w:r>
            <w:r>
              <w:br/>
              <w:t>4 MHz,</w:t>
            </w:r>
            <w:r w:rsidRPr="00B310FB">
              <w:t>and DVB-S 6 MHz</w:t>
            </w:r>
            <w:r w:rsidRPr="00B310FB">
              <w:br/>
              <w:t xml:space="preserve">1278.75 MHz with ISU </w:t>
            </w:r>
          </w:p>
        </w:tc>
      </w:tr>
      <w:tr w:rsidR="00B310FB" w14:paraId="7DB70F4E" w14:textId="77777777" w:rsidTr="00E71BFD">
        <w:tc>
          <w:tcPr>
            <w:tcW w:w="0" w:type="auto"/>
          </w:tcPr>
          <w:p w14:paraId="7057B304" w14:textId="77777777" w:rsidR="00B310FB" w:rsidRPr="00B310FB" w:rsidRDefault="00B310FB" w:rsidP="00B310FB">
            <w:r>
              <w:t>-1</w:t>
            </w:r>
            <w:r w:rsidRPr="00B310FB">
              <w:t xml:space="preserve"> dB</w:t>
            </w:r>
          </w:p>
        </w:tc>
        <w:tc>
          <w:tcPr>
            <w:tcW w:w="0" w:type="auto"/>
          </w:tcPr>
          <w:p w14:paraId="6F7B8DB2" w14:textId="77777777" w:rsidR="00B310FB" w:rsidRPr="00B310FB" w:rsidRDefault="00B310FB" w:rsidP="00B310FB">
            <w:r>
              <w:t>-98,8 dBm</w:t>
            </w:r>
          </w:p>
        </w:tc>
        <w:tc>
          <w:tcPr>
            <w:tcW w:w="0" w:type="auto"/>
          </w:tcPr>
          <w:p w14:paraId="71F7DF92" w14:textId="77777777" w:rsidR="00B310FB" w:rsidRPr="00B310FB" w:rsidRDefault="00B310FB" w:rsidP="00B310FB">
            <w:r>
              <w:t>-108,3 dBm</w:t>
            </w:r>
          </w:p>
        </w:tc>
        <w:tc>
          <w:tcPr>
            <w:tcW w:w="0" w:type="auto"/>
          </w:tcPr>
          <w:p w14:paraId="4D48D242" w14:textId="77777777" w:rsidR="00B310FB" w:rsidRPr="00B310FB" w:rsidRDefault="00B310FB" w:rsidP="00B310FB">
            <w:r>
              <w:t>N/A</w:t>
            </w:r>
          </w:p>
        </w:tc>
      </w:tr>
      <w:tr w:rsidR="00B310FB" w14:paraId="476ADA6F" w14:textId="77777777" w:rsidTr="00E71BFD">
        <w:tc>
          <w:tcPr>
            <w:tcW w:w="0" w:type="auto"/>
          </w:tcPr>
          <w:p w14:paraId="72D321AA" w14:textId="77777777" w:rsidR="00B310FB" w:rsidRPr="00B310FB" w:rsidRDefault="00B310FB" w:rsidP="00B310FB">
            <w:r>
              <w:t>-1,5</w:t>
            </w:r>
            <w:r w:rsidRPr="00B310FB">
              <w:t xml:space="preserve"> dB</w:t>
            </w:r>
          </w:p>
        </w:tc>
        <w:tc>
          <w:tcPr>
            <w:tcW w:w="0" w:type="auto"/>
          </w:tcPr>
          <w:p w14:paraId="28BF5A30" w14:textId="77777777" w:rsidR="00B310FB" w:rsidRPr="00B310FB" w:rsidRDefault="00B310FB" w:rsidP="00B310FB">
            <w:r>
              <w:t>-96,8 dBm</w:t>
            </w:r>
          </w:p>
        </w:tc>
        <w:tc>
          <w:tcPr>
            <w:tcW w:w="0" w:type="auto"/>
          </w:tcPr>
          <w:p w14:paraId="4FF3BEC6" w14:textId="77777777" w:rsidR="00B310FB" w:rsidRPr="00B310FB" w:rsidRDefault="00B310FB" w:rsidP="00B310FB">
            <w:r>
              <w:t>-106,3 dBm</w:t>
            </w:r>
          </w:p>
        </w:tc>
        <w:tc>
          <w:tcPr>
            <w:tcW w:w="0" w:type="auto"/>
          </w:tcPr>
          <w:p w14:paraId="54EA9BE1" w14:textId="77777777" w:rsidR="00B310FB" w:rsidRPr="00B310FB" w:rsidRDefault="00B310FB" w:rsidP="00B310FB">
            <w:r>
              <w:t>N/A</w:t>
            </w:r>
          </w:p>
        </w:tc>
      </w:tr>
      <w:tr w:rsidR="00B310FB" w14:paraId="0016DF70" w14:textId="77777777" w:rsidTr="00E71BFD">
        <w:tc>
          <w:tcPr>
            <w:tcW w:w="0" w:type="auto"/>
          </w:tcPr>
          <w:p w14:paraId="694AAA0A" w14:textId="77777777" w:rsidR="00B310FB" w:rsidRPr="00B310FB" w:rsidRDefault="00B310FB" w:rsidP="00B310FB">
            <w:r>
              <w:t>-5</w:t>
            </w:r>
            <w:r w:rsidRPr="00B310FB">
              <w:t xml:space="preserve"> dB</w:t>
            </w:r>
          </w:p>
        </w:tc>
        <w:tc>
          <w:tcPr>
            <w:tcW w:w="0" w:type="auto"/>
          </w:tcPr>
          <w:p w14:paraId="706A3A0A" w14:textId="77777777" w:rsidR="00B310FB" w:rsidRPr="00B310FB" w:rsidRDefault="00B310FB" w:rsidP="00B310FB">
            <w:r>
              <w:t>-89,6 dBm</w:t>
            </w:r>
          </w:p>
        </w:tc>
        <w:tc>
          <w:tcPr>
            <w:tcW w:w="0" w:type="auto"/>
          </w:tcPr>
          <w:p w14:paraId="36418DDD" w14:textId="77777777" w:rsidR="00B310FB" w:rsidRPr="00B310FB" w:rsidRDefault="00B310FB" w:rsidP="00B310FB">
            <w:r>
              <w:t>-99,1 dBm</w:t>
            </w:r>
          </w:p>
        </w:tc>
        <w:tc>
          <w:tcPr>
            <w:tcW w:w="0" w:type="auto"/>
          </w:tcPr>
          <w:p w14:paraId="0BEC376C" w14:textId="77777777" w:rsidR="00B310FB" w:rsidRPr="00B310FB" w:rsidRDefault="00B310FB" w:rsidP="00B310FB">
            <w:r>
              <w:t>N/A</w:t>
            </w:r>
          </w:p>
        </w:tc>
      </w:tr>
      <w:tr w:rsidR="00B310FB" w14:paraId="27DD0BF4" w14:textId="77777777" w:rsidTr="00E71BFD">
        <w:tc>
          <w:tcPr>
            <w:tcW w:w="0" w:type="auto"/>
          </w:tcPr>
          <w:p w14:paraId="08867DD1" w14:textId="77777777" w:rsidR="00B310FB" w:rsidRPr="00B310FB" w:rsidRDefault="00B310FB" w:rsidP="00B310FB">
            <w:r>
              <w:t>Q-factor</w:t>
            </w:r>
          </w:p>
        </w:tc>
        <w:tc>
          <w:tcPr>
            <w:tcW w:w="0" w:type="auto"/>
          </w:tcPr>
          <w:p w14:paraId="2A958243" w14:textId="77777777" w:rsidR="00B310FB" w:rsidRPr="00B310FB" w:rsidRDefault="00B310FB" w:rsidP="00B310FB">
            <w:r>
              <w:t>12 dB</w:t>
            </w:r>
          </w:p>
        </w:tc>
        <w:tc>
          <w:tcPr>
            <w:tcW w:w="0" w:type="auto"/>
          </w:tcPr>
          <w:p w14:paraId="44B30279" w14:textId="77777777" w:rsidR="00B310FB" w:rsidRPr="00B310FB" w:rsidRDefault="00B310FB" w:rsidP="00B310FB">
            <w:r>
              <w:t>2,5 dB</w:t>
            </w:r>
          </w:p>
        </w:tc>
        <w:tc>
          <w:tcPr>
            <w:tcW w:w="0" w:type="auto"/>
          </w:tcPr>
          <w:p w14:paraId="2272C42F" w14:textId="77777777" w:rsidR="00B310FB" w:rsidRPr="00B310FB" w:rsidRDefault="00B310FB" w:rsidP="00B310FB">
            <w:r>
              <w:t>N/A</w:t>
            </w:r>
          </w:p>
        </w:tc>
      </w:tr>
    </w:tbl>
    <w:p w14:paraId="6620510D" w14:textId="77777777" w:rsidR="00B310FB" w:rsidRPr="00860DA2" w:rsidRDefault="00B310FB" w:rsidP="00B310FB">
      <w:pPr>
        <w:pStyle w:val="Caption"/>
      </w:pPr>
      <w:bookmarkStart w:id="1873" w:name="_Ref1553790"/>
      <w:r w:rsidRPr="00860DA2">
        <w:t xml:space="preserve">Table </w:t>
      </w:r>
      <w:r>
        <w:fldChar w:fldCharType="begin"/>
      </w:r>
      <w:r>
        <w:instrText xml:space="preserve"> SEQ Table \* ARABIC </w:instrText>
      </w:r>
      <w:r>
        <w:fldChar w:fldCharType="separate"/>
      </w:r>
      <w:r w:rsidRPr="00B310FB">
        <w:t>8</w:t>
      </w:r>
      <w:r>
        <w:fldChar w:fldCharType="end"/>
      </w:r>
      <w:bookmarkEnd w:id="1873"/>
      <w:r w:rsidRPr="00860DA2">
        <w:t>: Key values for DVB-T ATV signal (4 MHz Bandwidth) and DVB-S (6 MHz Bandwidth):  maximum signal power at 0 dBi antenna to certain C/N0 degradation allowance</w:t>
      </w:r>
    </w:p>
    <w:p w14:paraId="00D24F85" w14:textId="77777777" w:rsidR="00B310FB" w:rsidRPr="00B310FB" w:rsidRDefault="00B310FB" w:rsidP="00E71BFD">
      <w:pPr>
        <w:pStyle w:val="ECCAnnexheading4"/>
      </w:pPr>
      <w:bookmarkStart w:id="1874" w:name="_Toc2934257"/>
      <w:r w:rsidRPr="00860DA2">
        <w:t>Test for independence of initial C/N0  (Group G4-20)</w:t>
      </w:r>
      <w:bookmarkEnd w:id="1874"/>
    </w:p>
    <w:p w14:paraId="1F415518" w14:textId="77777777" w:rsidR="00B310FB" w:rsidRDefault="00B310FB" w:rsidP="00B310FB">
      <w:r>
        <w:t>To study if the initial set C/N</w:t>
      </w:r>
      <w:r w:rsidRPr="00860DA2">
        <w:t>0</w:t>
      </w:r>
      <w:r>
        <w:t>-ratio has an influence on the measurement result, the following test was performed: the level of the simulated GALILEO signals was set in such a way that every two satellite signals had the same power. The noise power level remained unchanged with respect to the previous mea</w:t>
      </w:r>
      <w:r w:rsidRPr="00860DA2">
        <w:t>s</w:t>
      </w:r>
      <w:r>
        <w:t>urements.</w:t>
      </w:r>
      <w:r>
        <w:br/>
        <w:t>Then, the DVB-T signal with 1 MHz bandwidth was applied as RFI on the E6 centre freque</w:t>
      </w:r>
      <w:r w:rsidRPr="00860DA2">
        <w:t>n</w:t>
      </w:r>
      <w:r>
        <w:t>cy. The test sequence started again (setting a trigger point, returning to the initial signal po</w:t>
      </w:r>
      <w:r w:rsidRPr="00860DA2">
        <w:t>w</w:t>
      </w:r>
      <w:r>
        <w:t xml:space="preserve">er level and gradually increasing the RFI power). The result is shown in </w:t>
      </w:r>
      <w:r>
        <w:fldChar w:fldCharType="begin"/>
      </w:r>
      <w:r>
        <w:instrText xml:space="preserve"> REF _Ref543557 \h </w:instrText>
      </w:r>
      <w:r>
        <w:fldChar w:fldCharType="separate"/>
      </w:r>
      <w:r>
        <w:t xml:space="preserve">Figure </w:t>
      </w:r>
      <w:r w:rsidRPr="00860DA2">
        <w:t>40</w:t>
      </w:r>
      <w:r>
        <w:fldChar w:fldCharType="end"/>
      </w:r>
      <w:r>
        <w:t xml:space="preserve"> below.</w:t>
      </w:r>
    </w:p>
    <w:p w14:paraId="286A40E7" w14:textId="77777777" w:rsidR="00B310FB" w:rsidRDefault="00B310FB" w:rsidP="00B310FB">
      <w:r>
        <w:t>It can be seen that all lines run in parallel to each other. This means that the absolute value of the initial C/N</w:t>
      </w:r>
      <w:r w:rsidRPr="00860DA2">
        <w:t>0</w:t>
      </w:r>
      <w:r>
        <w:t xml:space="preserve"> has no influence on C/N</w:t>
      </w:r>
      <w:r w:rsidRPr="00860DA2">
        <w:t>0</w:t>
      </w:r>
      <w:r>
        <w:t xml:space="preserve"> degradation as long as that C/N0 is far above the receiver's sensitivity to capture the wanted signal.</w:t>
      </w:r>
    </w:p>
    <w:p w14:paraId="0F48B254" w14:textId="77777777" w:rsidR="00B310FB" w:rsidRPr="00860DA2" w:rsidRDefault="00B310FB" w:rsidP="00B310FB">
      <w:pPr>
        <w:pStyle w:val="ECCFiguregraphcentered"/>
      </w:pPr>
      <w:r w:rsidRPr="00B310FB">
        <w:rPr>
          <w:lang w:val="en-GB" w:eastAsia="en-GB"/>
        </w:rPr>
        <w:drawing>
          <wp:inline distT="0" distB="0" distL="0" distR="0" wp14:anchorId="5EAE10AA" wp14:editId="56C2435E">
            <wp:extent cx="5734050" cy="31051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14:paraId="72EDF886" w14:textId="77777777" w:rsidR="00B310FB" w:rsidRPr="00860DA2" w:rsidRDefault="00B310FB" w:rsidP="00B310FB">
      <w:pPr>
        <w:pStyle w:val="Caption"/>
      </w:pPr>
      <w:bookmarkStart w:id="1875" w:name="_Ref543557"/>
      <w:r w:rsidRPr="00860DA2">
        <w:t xml:space="preserve">Figure </w:t>
      </w:r>
      <w:r>
        <w:fldChar w:fldCharType="begin"/>
      </w:r>
      <w:r>
        <w:instrText xml:space="preserve"> SEQ Figure \* ARABIC </w:instrText>
      </w:r>
      <w:r>
        <w:fldChar w:fldCharType="separate"/>
      </w:r>
      <w:r w:rsidRPr="00B310FB">
        <w:t>16</w:t>
      </w:r>
      <w:r>
        <w:fldChar w:fldCharType="end"/>
      </w:r>
      <w:bookmarkEnd w:id="1875"/>
      <w:r w:rsidRPr="00860DA2">
        <w:t>: C/N0 vs. time with different GALILEO signal power level</w:t>
      </w:r>
      <w:r>
        <w:t>s</w:t>
      </w:r>
      <w:r w:rsidRPr="00860DA2">
        <w:t>, interfered by a DVB-T signal (1 MHz bandwidth</w:t>
      </w:r>
      <w:r>
        <w:t>, E6 centre frequency</w:t>
      </w:r>
      <w:r w:rsidRPr="00860DA2">
        <w:t>)</w:t>
      </w:r>
    </w:p>
    <w:p w14:paraId="2E64111F" w14:textId="77777777" w:rsidR="00B310FB" w:rsidRPr="00B310FB" w:rsidRDefault="00B310FB" w:rsidP="00E71BFD">
      <w:pPr>
        <w:pStyle w:val="ECCAnnexheading3"/>
      </w:pPr>
      <w:r>
        <w:lastRenderedPageBreak/>
        <w:t>Summary</w:t>
      </w:r>
    </w:p>
    <w:p w14:paraId="4FF1ABCD" w14:textId="77777777" w:rsidR="00B310FB" w:rsidRPr="00374C92" w:rsidRDefault="00B310FB" w:rsidP="00B310FB">
      <w:r w:rsidRPr="00374C92">
        <w:t>Measurements were performed to study the effects on the post-correlation C/N0 when different amateur radio signals arrive at a 0 dBi antenna of a GAL</w:t>
      </w:r>
      <w:r>
        <w:t>ILEO E6B/C DS SS CDMA receiver.</w:t>
      </w:r>
      <w:r w:rsidRPr="00374C92">
        <w:t xml:space="preserve"> Many different signal types and frequency combinations were investigated to cover not only worst case, but also typical situations.</w:t>
      </w:r>
    </w:p>
    <w:p w14:paraId="0558B3A3" w14:textId="77777777" w:rsidR="00B310FB" w:rsidRPr="00374C92" w:rsidRDefault="00B310FB" w:rsidP="00B310FB">
      <w:r w:rsidRPr="00374C92">
        <w:t xml:space="preserve">The tests performed considered all signals that are usually emitted in the amateur service on frequencies in accordance with the IARU band plan as well as on the E6 centre frequency. </w:t>
      </w:r>
    </w:p>
    <w:p w14:paraId="36F037BA" w14:textId="77777777" w:rsidR="00B310FB" w:rsidRPr="00374C92" w:rsidRDefault="00B310FB" w:rsidP="00B310FB">
      <w:r w:rsidRPr="00374C92">
        <w:t xml:space="preserve">The findings can be summarised as follows: </w:t>
      </w:r>
    </w:p>
    <w:p w14:paraId="3896A74C" w14:textId="77777777" w:rsidR="00B310FB" w:rsidRPr="00B310FB" w:rsidRDefault="00B310FB" w:rsidP="00E71BFD">
      <w:pPr>
        <w:pStyle w:val="ECCBulletsLv1"/>
      </w:pPr>
      <w:r w:rsidRPr="00374C92">
        <w:t>The worst case occurs when an interfering signal is applied on the E6 centre frequency</w:t>
      </w:r>
    </w:p>
    <w:p w14:paraId="069CE874" w14:textId="77777777" w:rsidR="00B310FB" w:rsidRPr="00B310FB" w:rsidRDefault="00B310FB" w:rsidP="00E71BFD">
      <w:pPr>
        <w:pStyle w:val="ECCBulletsLv1"/>
      </w:pPr>
      <w:r>
        <w:t>Vice versa: f</w:t>
      </w:r>
      <w:r w:rsidRPr="00B310FB">
        <w:t>requency separation from centre frequency yields significantly higher tolerable levels for the interfering signal (e.g. when using frequencies i.a.w. the IARU Band plan)</w:t>
      </w:r>
    </w:p>
    <w:p w14:paraId="4C8E5573" w14:textId="77777777" w:rsidR="00B310FB" w:rsidRPr="00B310FB" w:rsidRDefault="00B310FB" w:rsidP="00E71BFD">
      <w:pPr>
        <w:pStyle w:val="ECCBulletsLv1"/>
      </w:pPr>
      <w:r w:rsidRPr="00374C92">
        <w:t xml:space="preserve">A non-constant envelope of the interfering signal leads to high scattering of the receivers observed C/N0. </w:t>
      </w:r>
    </w:p>
    <w:p w14:paraId="0B70F62C" w14:textId="77777777" w:rsidR="00B310FB" w:rsidRPr="00B310FB" w:rsidRDefault="00B310FB" w:rsidP="00E71BFD">
      <w:pPr>
        <w:pStyle w:val="ECCBulletsLv1"/>
      </w:pPr>
      <w:r w:rsidRPr="00374C92">
        <w:t xml:space="preserve">Although DVB-T OFDM-signals also employ a non-constant envelope, they are fast enough to avoid </w:t>
      </w:r>
      <w:r w:rsidRPr="00B310FB">
        <w:t>such fluctuations and have apparently less dynamic amplitude changes than, for example, an on/off-keyed narrow band signal such as used in Morse telegraphy</w:t>
      </w:r>
    </w:p>
    <w:p w14:paraId="07A09DDA" w14:textId="77777777" w:rsidR="00B310FB" w:rsidRPr="00B310FB" w:rsidRDefault="00B310FB" w:rsidP="00E71BFD">
      <w:pPr>
        <w:pStyle w:val="ECCBulletsLv1"/>
      </w:pPr>
      <w:r w:rsidRPr="00374C92">
        <w:t xml:space="preserve">The </w:t>
      </w:r>
      <w:r w:rsidRPr="00B310FB">
        <w:t xml:space="preserve">used Interference Suppression Unit (ISU) can significantly reduce the impact of interfering signals, particularly for narrowband signals (B &lt; 150 kHz). </w:t>
      </w:r>
    </w:p>
    <w:p w14:paraId="37D45996" w14:textId="77777777" w:rsidR="00B310FB" w:rsidRPr="00B310FB" w:rsidRDefault="00B310FB" w:rsidP="00E71BFD">
      <w:pPr>
        <w:pStyle w:val="ECCBulletsLv1"/>
      </w:pPr>
      <w:r w:rsidRPr="00374C92">
        <w:t>Even if the ISU’s performance was not tested against the Morse signal, one can expect a similar behaviour as seen in the e.g. SSB signal case.</w:t>
      </w:r>
    </w:p>
    <w:p w14:paraId="687D9B78" w14:textId="77777777" w:rsidR="00B310FB" w:rsidRPr="00B310FB" w:rsidRDefault="00B310FB" w:rsidP="00E71BFD">
      <w:pPr>
        <w:pStyle w:val="ECCBulletsLv1"/>
      </w:pPr>
      <w:r>
        <w:t xml:space="preserve">Against the </w:t>
      </w:r>
      <w:r w:rsidRPr="00B310FB">
        <w:t>wider amateur TV signals, the used ISU did not lead to a strong receiver immunity.</w:t>
      </w:r>
    </w:p>
    <w:p w14:paraId="35C22B7A" w14:textId="77777777" w:rsidR="00B310FB" w:rsidRPr="00B310FB" w:rsidRDefault="00B310FB" w:rsidP="00E71BFD">
      <w:pPr>
        <w:pStyle w:val="ECCBulletsLv1"/>
      </w:pPr>
      <w:r>
        <w:t>The wider the signal to be supressed (i.e. filtered), the more energy is taken from the E6 signal</w:t>
      </w:r>
      <w:r w:rsidRPr="00B310FB">
        <w:t xml:space="preserve">. This reduction of the RF signal's CN0 leads to a worse CN0 at the receiver's output. </w:t>
      </w:r>
    </w:p>
    <w:p w14:paraId="750ABBD6" w14:textId="77777777" w:rsidR="00B310FB" w:rsidRPr="00B310FB" w:rsidRDefault="00B310FB" w:rsidP="00E71BFD">
      <w:pPr>
        <w:pStyle w:val="ECCBulletsLv1"/>
      </w:pPr>
      <w:r w:rsidRPr="00374C92">
        <w:t>It is to be noted that the used receiver’s input filter is smaller than specified in [</w:t>
      </w:r>
      <w:r w:rsidRPr="00B310FB">
        <w:t>1] (30 MHz instead of 40.92 MHz). Nonetheless, the RF level measurements respect the full channel bandwidth.</w:t>
      </w:r>
    </w:p>
    <w:p w14:paraId="37D4FCC0" w14:textId="77777777" w:rsidR="00B310FB" w:rsidRDefault="00B310FB" w:rsidP="00B310FB"/>
    <w:p w14:paraId="00F11CE8" w14:textId="77777777" w:rsidR="00B310FB" w:rsidRDefault="00B310FB" w:rsidP="00B310FB">
      <w:pPr>
        <w:pStyle w:val="ECCAnnexheading2"/>
      </w:pPr>
      <w:r>
        <w:t>GALILEO E6B probability of bit error conditions under varying C/No</w:t>
      </w:r>
    </w:p>
    <w:p w14:paraId="3CEEAAE0" w14:textId="77777777" w:rsidR="00B310FB" w:rsidRPr="00B310FB" w:rsidRDefault="00B310FB" w:rsidP="00E71BFD">
      <w:pPr>
        <w:pStyle w:val="ECCAnnexheading3"/>
      </w:pPr>
      <w:bookmarkStart w:id="1876" w:name="_Ref34399606"/>
      <w:r>
        <w:t xml:space="preserve">Relation between Eb/No </w:t>
      </w:r>
      <w:r w:rsidRPr="00B310FB">
        <w:t>and C/No</w:t>
      </w:r>
      <w:bookmarkEnd w:id="1876"/>
    </w:p>
    <w:p w14:paraId="2B1E2EDD" w14:textId="77777777" w:rsidR="00B310FB" w:rsidRPr="00B310FB" w:rsidRDefault="00B310FB" w:rsidP="00E71BFD">
      <w:r>
        <w:t xml:space="preserve">In the Galileo system, </w:t>
      </w:r>
      <w:r w:rsidRPr="00B310FB">
        <w:t>the following relation holds between the carrier to noise and energy per bit to noise ratios:</w:t>
      </w:r>
    </w:p>
    <w:p w14:paraId="3FF8B146" w14:textId="77777777" w:rsidR="00B310FB" w:rsidRPr="00B310FB" w:rsidRDefault="00032119"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+10</m:t>
          </m:r>
          <m:r>
            <m:rPr>
              <m:sty m:val="p"/>
            </m:rPr>
            <w:rPr>
              <w:rFonts w:ascii="Cambria Math" w:hAnsi="Cambria Math"/>
            </w:rPr>
            <m:t>lg⁡</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 xml:space="preserve">∙r∙D) </m:t>
          </m:r>
        </m:oMath>
      </m:oMathPara>
    </w:p>
    <w:p w14:paraId="42B58DDE" w14:textId="77777777" w:rsidR="00B310FB" w:rsidRPr="00B310FB" w:rsidRDefault="00B310FB" w:rsidP="00E71BFD">
      <w:r>
        <w:t xml:space="preserve">where the symbol transmission rate is given by </w:t>
      </w:r>
      <m:oMath>
        <m:sSub>
          <m:sSubPr>
            <m:ctrlPr>
              <w:rPr>
                <w:rFonts w:ascii="Cambria Math" w:hAnsi="Cambria Math"/>
              </w:rPr>
            </m:ctrlPr>
          </m:sSubPr>
          <m:e>
            <m:r>
              <w:rPr>
                <w:rFonts w:ascii="Cambria Math" w:hAnsi="Cambria Math"/>
              </w:rPr>
              <m:t>R</m:t>
            </m:r>
          </m:e>
          <m:sub>
            <m:r>
              <w:rPr>
                <w:rFonts w:ascii="Cambria Math" w:hAnsi="Cambria Math"/>
              </w:rPr>
              <m:t>d</m:t>
            </m:r>
          </m:sub>
        </m:sSub>
      </m:oMath>
      <w:r w:rsidRPr="00B310FB">
        <w:t xml:space="preserve"> , the channel code rate </w:t>
      </w:r>
      <m:oMath>
        <m:r>
          <w:rPr>
            <w:rFonts w:ascii="Cambria Math" w:hAnsi="Cambria Math"/>
          </w:rPr>
          <m:t>r</m:t>
        </m:r>
      </m:oMath>
      <w:r w:rsidRPr="00B310FB">
        <w:t xml:space="preserve"> and the power distribution between the data and pilot channel D. </w:t>
      </w:r>
    </w:p>
    <w:p w14:paraId="4A104368" w14:textId="77777777" w:rsidR="00B310FB" w:rsidRPr="00B310FB" w:rsidRDefault="00B310FB" w:rsidP="00E71BFD">
      <w:r>
        <w:t>The E6B signal has a gross bit rate of 1000 symbols per second</w:t>
      </w:r>
      <w:r w:rsidRPr="00B310FB">
        <w:t xml:space="preserve"> with one symbol representing one bit. The error correction scheme is three-fold: a cyclic redundancy check (CRC), a half-rate convolutional forward error correction (FEC) and block interleaving. The net bit rate is approx. 500 bps. The power distribution in the RF channel is equal between the pilot and data channel. This leads to:</w:t>
      </w:r>
    </w:p>
    <w:p w14:paraId="6CF6CABD" w14:textId="77777777" w:rsidR="00B310FB" w:rsidRPr="00E71BFD" w:rsidRDefault="00032119"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1000∙0.5∙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-1</m:t>
                      </m:r>
                    </m:sup>
                  </m:sSup>
                </m:e>
              </m:d>
            </m:e>
          </m:func>
        </m:oMath>
      </m:oMathPara>
    </w:p>
    <w:p w14:paraId="52CCAC52" w14:textId="77777777" w:rsidR="00B310FB" w:rsidRPr="00B310FB" w:rsidRDefault="00032119"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+30</m:t>
          </m:r>
          <m:r>
            <m:rPr>
              <m:sty m:val="p"/>
            </m:rPr>
            <w:rPr>
              <w:rFonts w:ascii="Cambria Math" w:hAnsi="Cambria Math"/>
            </w:rPr>
            <m:t xml:space="preserve"> dB</m:t>
          </m:r>
        </m:oMath>
      </m:oMathPara>
    </w:p>
    <w:p w14:paraId="10FBA2C7" w14:textId="77777777" w:rsidR="00B310FB" w:rsidRPr="00B310FB" w:rsidRDefault="00B310FB" w:rsidP="00E71BFD">
      <w:pPr>
        <w:pStyle w:val="ECCAnnexheading3"/>
      </w:pPr>
      <w:r>
        <w:t>BER for E6B-C</w:t>
      </w:r>
    </w:p>
    <w:p w14:paraId="20A06FBB" w14:textId="77777777" w:rsidR="00B310FB" w:rsidRPr="00B310FB" w:rsidRDefault="00B310FB" w:rsidP="00E71BFD">
      <w:r>
        <w:lastRenderedPageBreak/>
        <w:t>In an AWGN channel with an assumed coherent receiver (perfect tracking performance in terms of time and frequency), the BER is given by</w:t>
      </w:r>
    </w:p>
    <w:p w14:paraId="45EB1EB1" w14:textId="77777777" w:rsidR="00B310FB" w:rsidRPr="00B310FB" w:rsidRDefault="00032119" w:rsidP="00E71BFD">
      <m:oMathPara>
        <m:oMath>
          <m:sSub>
            <m:sSubPr>
              <m:ctrlPr>
                <w:rPr>
                  <w:rFonts w:ascii="Cambria Math" w:hAnsi="Cambria Math"/>
                </w:rPr>
              </m:ctrlPr>
            </m:sSubPr>
            <m:e>
              <m:r>
                <w:rPr>
                  <w:rFonts w:ascii="Cambria Math" w:hAnsi="Cambria Math"/>
                </w:rPr>
                <m:t>P</m:t>
              </m:r>
            </m:e>
            <m:sub>
              <m:r>
                <w:rPr>
                  <w:rFonts w:ascii="Cambria Math" w:hAnsi="Cambria Math"/>
                </w:rPr>
                <m:t>b</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r>
                <m:rPr>
                  <m:sty m:val="p"/>
                </m:rPr>
                <w:rPr>
                  <w:rFonts w:ascii="Cambria Math" w:hAnsi="Cambria Math"/>
                </w:rPr>
                <m:t>erfc</m:t>
              </m:r>
            </m:fName>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r>
                <w:rPr>
                  <w:rFonts w:ascii="Cambria Math" w:hAnsi="Cambria Math"/>
                </w:rPr>
                <m:t>)</m:t>
              </m:r>
            </m:e>
          </m:func>
        </m:oMath>
      </m:oMathPara>
    </w:p>
    <w:p w14:paraId="68054A42" w14:textId="77777777" w:rsidR="00B310FB" w:rsidRPr="00B310FB" w:rsidRDefault="00B310FB" w:rsidP="00E71BFD">
      <w:r>
        <w:t xml:space="preserve">Using </w:t>
      </w:r>
      <w:r w:rsidRPr="00B310FB">
        <w:t>Matlab's® BER-Tool, the following figures can be derived for the uncoded and coded (hard- and soft decision decoder) case. The simulations are verified by measurements on two receivers [16].</w:t>
      </w:r>
    </w:p>
    <w:p w14:paraId="2DFEBDA3" w14:textId="77777777" w:rsidR="00B310FB" w:rsidRPr="00B310FB" w:rsidRDefault="00B310FB" w:rsidP="00E71BFD">
      <w:r>
        <w:t>In the following, a hard decision decoder is assumed</w:t>
      </w:r>
      <w:r w:rsidRPr="00B310FB">
        <w:t>.</w:t>
      </w:r>
    </w:p>
    <w:p w14:paraId="20BDF321" w14:textId="77777777" w:rsidR="00B310FB" w:rsidRPr="00B310FB" w:rsidRDefault="00B310FB">
      <w:pPr>
        <w:pStyle w:val="Caption"/>
      </w:pPr>
      <w:r>
        <w:t xml:space="preserve">Figure </w:t>
      </w:r>
      <w:r w:rsidRPr="00B310FB">
        <w:fldChar w:fldCharType="begin"/>
      </w:r>
      <w:r w:rsidRPr="00B310FB">
        <w:instrText xml:space="preserve"> SEQ Figure \* ARABIC </w:instrText>
      </w:r>
      <w:r w:rsidRPr="00B310FB">
        <w:fldChar w:fldCharType="separate"/>
      </w:r>
      <w:r w:rsidRPr="00B310FB">
        <w:t>17</w:t>
      </w:r>
      <w:r w:rsidRPr="00B310FB">
        <w:fldChar w:fldCharType="end"/>
      </w:r>
      <w:r w:rsidRPr="00B310FB">
        <w:t>: BER for Galileo E6-B/C with no channel coding and convolutional decoding with hard and soft decision in AWGN channel, no implementation losses assumed</w:t>
      </w:r>
    </w:p>
    <w:p w14:paraId="3224F575" w14:textId="77777777" w:rsidR="00B310FB" w:rsidRPr="00B310FB" w:rsidRDefault="00B310FB" w:rsidP="00E71BFD">
      <w:pPr>
        <w:pStyle w:val="ECCFiguregraphcentered"/>
      </w:pPr>
      <w:r w:rsidRPr="00B310FB">
        <w:rPr>
          <w:lang w:val="en-GB" w:eastAsia="en-GB"/>
        </w:rPr>
        <w:drawing>
          <wp:inline distT="0" distB="0" distL="0" distR="0" wp14:anchorId="759F3F6B" wp14:editId="7950D6A4">
            <wp:extent cx="5972810" cy="2363470"/>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2363470"/>
                    </a:xfrm>
                    <a:prstGeom prst="rect">
                      <a:avLst/>
                    </a:prstGeom>
                  </pic:spPr>
                </pic:pic>
              </a:graphicData>
            </a:graphic>
          </wp:inline>
        </w:drawing>
      </w:r>
    </w:p>
    <w:p w14:paraId="4EE95362" w14:textId="77777777" w:rsidR="00B310FB" w:rsidRPr="00B310FB" w:rsidRDefault="00B310FB" w:rsidP="00E71BFD">
      <w:pPr>
        <w:pStyle w:val="ECCAnnexheading3"/>
      </w:pPr>
      <w:bookmarkStart w:id="1877" w:name="_Ref34399608"/>
      <w:bookmarkStart w:id="1878" w:name="_Ref34399795"/>
      <w:r>
        <w:t>Relation between minimum power level of Galileo E6</w:t>
      </w:r>
      <w:r w:rsidRPr="00B310FB">
        <w:t>-B/C and C/N</w:t>
      </w:r>
      <w:bookmarkEnd w:id="1877"/>
      <w:bookmarkEnd w:id="1878"/>
      <w:r w:rsidRPr="00B310FB">
        <w:t>0</w:t>
      </w:r>
    </w:p>
    <w:p w14:paraId="6830B42F" w14:textId="77777777" w:rsidR="00B310FB" w:rsidRPr="00B310FB" w:rsidRDefault="00B310FB" w:rsidP="00E71BFD">
      <w:r>
        <w:t xml:space="preserve">[1] states that the </w:t>
      </w:r>
      <w:r w:rsidRPr="00B310FB">
        <w:t>Galileo satellites provide the minimum signal level of -125 dBm for user elevation angles above 5 degrees (nadir) at the output of an ideally matched (RHCP) 0 dBi antenna.</w:t>
      </w:r>
    </w:p>
    <w:p w14:paraId="2F7D6A42" w14:textId="77777777" w:rsidR="00B310FB" w:rsidRPr="00B310FB" w:rsidRDefault="00B310FB" w:rsidP="00E71BFD">
      <w:r>
        <w:t xml:space="preserve">The gain pattern of an antenna is a function of azimuth and elevation. For GNSS receive antennas, </w:t>
      </w:r>
      <w:r w:rsidRPr="00B310FB">
        <w:t xml:space="preserve">the azimuth pattern is typically uniform and can be neglected. </w:t>
      </w:r>
    </w:p>
    <w:p w14:paraId="79623120" w14:textId="77777777" w:rsidR="00B310FB" w:rsidRPr="00B310FB" w:rsidRDefault="00B310FB" w:rsidP="00E71BFD">
      <w:r>
        <w:t>The gain pattern f</w:t>
      </w:r>
      <w:r w:rsidRPr="00B310FB">
        <w:t>or the elevation is dependent on the model. In the following, two different elevation patterns of (geodetic) antennas are sketched.</w:t>
      </w:r>
    </w:p>
    <w:p w14:paraId="47039FF2" w14:textId="77777777" w:rsidR="00B310FB" w:rsidRPr="00B310FB" w:rsidRDefault="00B310FB" w:rsidP="00E71BFD">
      <w:pPr>
        <w:pStyle w:val="ECCFiguregraphcentered"/>
      </w:pPr>
      <w:r w:rsidRPr="00B310FB">
        <w:rPr>
          <w:lang w:val="en-GB" w:eastAsia="en-GB"/>
        </w:rPr>
        <w:drawing>
          <wp:inline distT="0" distB="0" distL="0" distR="0" wp14:anchorId="2D474BA3" wp14:editId="232D8203">
            <wp:extent cx="5972810" cy="2229485"/>
            <wp:effectExtent l="0" t="0" r="889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72810" cy="2229485"/>
                    </a:xfrm>
                    <a:prstGeom prst="rect">
                      <a:avLst/>
                    </a:prstGeom>
                  </pic:spPr>
                </pic:pic>
              </a:graphicData>
            </a:graphic>
          </wp:inline>
        </w:drawing>
      </w:r>
    </w:p>
    <w:p w14:paraId="711BE28C" w14:textId="77777777" w:rsidR="00B310FB" w:rsidRPr="00B310FB" w:rsidRDefault="00B310FB" w:rsidP="00E71BFD">
      <w:pPr>
        <w:pStyle w:val="Caption"/>
      </w:pPr>
      <w:r>
        <w:t xml:space="preserve">Figure </w:t>
      </w:r>
      <w:r w:rsidRPr="00B310FB">
        <w:fldChar w:fldCharType="begin"/>
      </w:r>
      <w:r w:rsidRPr="00B310FB">
        <w:instrText xml:space="preserve"> SEQ Figure \* ARABIC </w:instrText>
      </w:r>
      <w:r w:rsidRPr="00B310FB">
        <w:fldChar w:fldCharType="separate"/>
      </w:r>
      <w:r w:rsidRPr="00B310FB">
        <w:t>18</w:t>
      </w:r>
      <w:r w:rsidRPr="00B310FB">
        <w:fldChar w:fldCharType="end"/>
      </w:r>
      <w:r w:rsidRPr="00B310FB">
        <w:t>: Example of elevation gain patterns of two different geodetic antennas [17], [18]</w:t>
      </w:r>
    </w:p>
    <w:p w14:paraId="55CF1AAE" w14:textId="77777777" w:rsidR="00B310FB" w:rsidRPr="00E71BFD" w:rsidRDefault="00B310FB" w:rsidP="00E71BFD">
      <w:pPr>
        <w:rPr>
          <w:rStyle w:val="ECCParagraph"/>
        </w:rPr>
      </w:pPr>
      <w:r w:rsidRPr="00E71BFD">
        <w:rPr>
          <w:rStyle w:val="ECCParagraph"/>
        </w:rPr>
        <w:lastRenderedPageBreak/>
        <w:t>Patterns related to more consumer-oriented products -- focussed on the performance of GPS on L1 -- can be taken from [19].</w:t>
      </w:r>
      <w:r w:rsidRPr="00B310FB">
        <w:rPr>
          <w:rStyle w:val="ECCParagraph"/>
        </w:rPr>
        <w:t xml:space="preserve"> </w:t>
      </w:r>
      <w:r w:rsidRPr="00E71BFD">
        <w:rPr>
          <w:rStyle w:val="ECCParagraph"/>
        </w:rPr>
        <w:t xml:space="preserve">For the two antennas shown, one can see that the 0 dBi-line is reached at a boresight angle of approx. 60°. At 5° above nadir, both antennas are at about -8 dBi. </w:t>
      </w:r>
    </w:p>
    <w:p w14:paraId="053F6EF0" w14:textId="77777777" w:rsidR="00B310FB" w:rsidRPr="00B310FB" w:rsidRDefault="00B310FB" w:rsidP="00E71BFD">
      <w:r>
        <w:t>The noise figure of GNSS</w:t>
      </w:r>
      <w:r w:rsidRPr="00B310FB">
        <w:t xml:space="preserve"> receivers is typically dominated by the noise of the active antennas. A typical value of the antenna noise figure F is 2 dB [20]. </w:t>
      </w:r>
    </w:p>
    <w:p w14:paraId="6D8FABFA" w14:textId="77777777" w:rsidR="00B310FB" w:rsidRPr="00B310FB" w:rsidRDefault="00B310FB" w:rsidP="00E71BFD">
      <w:r>
        <w:t xml:space="preserve">In total, the expectable Carrier-to-Noise level for a satellite 5° above nadir </w:t>
      </w:r>
      <w:r w:rsidRPr="00B310FB">
        <w:t>is given by:</w:t>
      </w:r>
    </w:p>
    <w:p w14:paraId="3BC577E7" w14:textId="77777777" w:rsidR="00B310FB" w:rsidRPr="00E71BFD" w:rsidRDefault="00032119" w:rsidP="00E71BFD">
      <w:pPr>
        <w:pStyle w:val="ECCFiguregraphcentered"/>
        <w:rPr>
          <w:lang w:val="en-GB"/>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min</m:t>
              </m:r>
              <m:r>
                <m:rPr>
                  <m:sty m:val="p"/>
                </m:rPr>
                <w:rPr>
                  <w:rFonts w:ascii="Cambria Math" w:hAnsi="Cambria Math"/>
                </w:rPr>
                <m:t>,</m:t>
              </m:r>
              <m:r>
                <w:rPr>
                  <w:rFonts w:ascii="Cambria Math" w:hAnsi="Cambria Math"/>
                </w:rPr>
                <m:t>dBm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Ant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dBm</m:t>
                  </m:r>
                  <m:r>
                    <m:rPr>
                      <m:sty m:val="p"/>
                    </m:rPr>
                    <w:rPr>
                      <w:rFonts w:ascii="Cambria Math" w:hAnsi="Cambria Math"/>
                    </w:rPr>
                    <m:t>/</m:t>
                  </m:r>
                  <m:r>
                    <w:rPr>
                      <w:rFonts w:ascii="Cambria Math" w:hAnsi="Cambria Math"/>
                    </w:rPr>
                    <m:t>Hz</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dB</m:t>
                  </m:r>
                </m:sub>
              </m:sSub>
            </m:e>
          </m:d>
        </m:oMath>
      </m:oMathPara>
    </w:p>
    <w:p w14:paraId="2195A9EB" w14:textId="77777777" w:rsidR="00B310FB" w:rsidRPr="00357EC0" w:rsidRDefault="00032119" w:rsidP="00E71BFD">
      <w:pPr>
        <w:pStyle w:val="ECCFiguregraphcentered"/>
        <w:rPr>
          <w:lang w:val="da-DK"/>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-125 </m:t>
              </m:r>
              <m:r>
                <w:rPr>
                  <w:rFonts w:ascii="Cambria Math" w:hAnsi="Cambria Math"/>
                </w:rPr>
                <m:t>dBm</m:t>
              </m:r>
              <m:r>
                <m:rPr>
                  <m:sty m:val="p"/>
                </m:rPr>
                <w:rPr>
                  <w:rFonts w:ascii="Cambria Math" w:hAnsi="Cambria Math"/>
                </w:rPr>
                <m:t xml:space="preserve">-8 </m:t>
              </m:r>
              <m:r>
                <w:rPr>
                  <w:rFonts w:ascii="Cambria Math" w:hAnsi="Cambria Math"/>
                </w:rPr>
                <m:t>dBi</m:t>
              </m:r>
              <m:r>
                <m:rPr>
                  <m:sty m:val="p"/>
                </m:rPr>
                <w:rPr>
                  <w:rFonts w:ascii="Cambria Math" w:hAnsi="Cambria Math"/>
                </w:rPr>
                <m:t>-(-174</m:t>
              </m:r>
              <m:f>
                <m:fPr>
                  <m:ctrlPr>
                    <w:rPr>
                      <w:rFonts w:ascii="Cambria Math" w:hAnsi="Cambria Math"/>
                    </w:rPr>
                  </m:ctrlPr>
                </m:fPr>
                <m:num>
                  <m:r>
                    <w:rPr>
                      <w:rFonts w:ascii="Cambria Math" w:hAnsi="Cambria Math"/>
                    </w:rPr>
                    <m:t>dBm</m:t>
                  </m:r>
                </m:num>
                <m:den>
                  <m:r>
                    <w:rPr>
                      <w:rFonts w:ascii="Cambria Math" w:hAnsi="Cambria Math"/>
                    </w:rPr>
                    <m:t>Hz</m:t>
                  </m:r>
                </m:den>
              </m:f>
              <m:r>
                <m:rPr>
                  <m:sty m:val="p"/>
                </m:rPr>
                <w:rPr>
                  <w:rFonts w:ascii="Cambria Math" w:hAnsi="Cambria Math"/>
                </w:rPr>
                <m:t xml:space="preserve">+2 </m:t>
              </m:r>
              <m:r>
                <w:rPr>
                  <w:rFonts w:ascii="Cambria Math" w:hAnsi="Cambria Math"/>
                </w:rPr>
                <m:t>dB</m:t>
              </m:r>
              <m:r>
                <m:rPr>
                  <m:sty m:val="p"/>
                </m:rPr>
                <w:rPr>
                  <w:rFonts w:ascii="Cambria Math" w:hAnsi="Cambria Math"/>
                </w:rPr>
                <m:t>)</m:t>
              </m:r>
            </m:e>
            <m:sub/>
          </m:sSub>
          <m:r>
            <m:rPr>
              <m:sty m:val="p"/>
            </m:rPr>
            <w:rPr>
              <w:rFonts w:ascii="Cambria Math" w:hAnsi="Cambria Math"/>
            </w:rPr>
            <m:t xml:space="preserve">=39 </m:t>
          </m:r>
          <m:r>
            <w:rPr>
              <w:rFonts w:ascii="Cambria Math" w:hAnsi="Cambria Math"/>
            </w:rPr>
            <m:t>dBHz</m:t>
          </m:r>
        </m:oMath>
      </m:oMathPara>
    </w:p>
    <w:p w14:paraId="05A45D6A" w14:textId="77777777" w:rsidR="00B310FB" w:rsidRPr="008D7CB4" w:rsidRDefault="00B310FB" w:rsidP="00E71BFD"/>
    <w:p w14:paraId="0DA05219" w14:textId="77777777" w:rsidR="00B310FB" w:rsidRDefault="00B310FB" w:rsidP="00B310FB">
      <w:pPr>
        <w:pStyle w:val="ECCAnnexheading2"/>
      </w:pPr>
      <w:r>
        <w:t xml:space="preserve">Quantification of interference and options for RFI mitigation </w:t>
      </w:r>
    </w:p>
    <w:p w14:paraId="5A7A5176" w14:textId="77777777" w:rsidR="00B310FB" w:rsidRDefault="00B310FB" w:rsidP="00B310FB">
      <w:pPr>
        <w:pStyle w:val="ECCAnnexheading3"/>
      </w:pPr>
      <w:r>
        <w:t>Analysis of protection criteria</w:t>
      </w:r>
    </w:p>
    <w:p w14:paraId="2194078B" w14:textId="77777777" w:rsidR="00B310FB" w:rsidRPr="00B310FB" w:rsidRDefault="00B310FB" w:rsidP="00357EC0">
      <w:pPr>
        <w:pStyle w:val="ECCAnnexheading3"/>
      </w:pPr>
      <w:r>
        <w:t>Protection criteria determined by CN</w:t>
      </w:r>
      <w:r w:rsidRPr="00B310FB">
        <w:t>0 degradation down to a certain BER</w:t>
      </w:r>
    </w:p>
    <w:p w14:paraId="46F213A5" w14:textId="77777777" w:rsidR="00B310FB" w:rsidRDefault="00B310FB" w:rsidP="00B310FB">
      <w:r w:rsidRPr="004408B6">
        <w:t>The difference between the reception at the minimum signal level and a target BER is the degradation allowance due to any kind of RFI or signal propagation related phenomena</w:t>
      </w:r>
      <w:r>
        <w:t>.</w:t>
      </w:r>
      <w:r>
        <w:br/>
      </w:r>
      <w:r w:rsidRPr="004408B6">
        <w:t>If one assumes the minimum CN</w:t>
      </w:r>
      <w:r>
        <w:t>0</w:t>
      </w:r>
      <w:r w:rsidRPr="004408B6">
        <w:t xml:space="preserve"> of 39 dBHz as stated </w:t>
      </w:r>
      <w:r>
        <w:t xml:space="preserve">in section </w:t>
      </w:r>
      <w:r>
        <w:fldChar w:fldCharType="begin"/>
      </w:r>
      <w:r>
        <w:instrText xml:space="preserve"> REF _Ref34399795 \r \h </w:instrText>
      </w:r>
      <w:r>
        <w:fldChar w:fldCharType="separate"/>
      </w:r>
      <w:r>
        <w:t>7.4.3</w:t>
      </w:r>
      <w:r>
        <w:fldChar w:fldCharType="end"/>
      </w:r>
      <w:r w:rsidRPr="004408B6">
        <w:t xml:space="preserve"> and allows a minimum BER of 1e-2 (coupled to an CN</w:t>
      </w:r>
      <w:r>
        <w:t>0</w:t>
      </w:r>
      <w:r w:rsidRPr="004408B6">
        <w:t xml:space="preserve"> of 34 dBHz</w:t>
      </w:r>
      <w:r>
        <w:t xml:space="preserve">, c.f. </w:t>
      </w:r>
      <w:r w:rsidRPr="004408B6">
        <w:t xml:space="preserve">section </w:t>
      </w:r>
      <w:r w:rsidRPr="004408B6">
        <w:fldChar w:fldCharType="begin"/>
      </w:r>
      <w:r w:rsidRPr="004408B6">
        <w:instrText xml:space="preserve"> REF _Ref34399608 \r \h </w:instrText>
      </w:r>
      <w:r w:rsidRPr="004408B6">
        <w:fldChar w:fldCharType="separate"/>
      </w:r>
      <w:r w:rsidRPr="004408B6">
        <w:t>7.4.2</w:t>
      </w:r>
      <w:r w:rsidRPr="004408B6">
        <w:fldChar w:fldCharType="end"/>
      </w:r>
      <w:r w:rsidRPr="004408B6">
        <w:t>), then a margin of 5 dB is allowed.</w:t>
      </w:r>
    </w:p>
    <w:p w14:paraId="4FE88AF7" w14:textId="77777777" w:rsidR="00B310FB" w:rsidRDefault="00B310FB" w:rsidP="00B310FB">
      <w:pPr>
        <w:pStyle w:val="ECCAnnexheading3"/>
      </w:pPr>
      <w:r>
        <w:t>RFI mitigation on GALILEO E6-B receiver</w:t>
      </w:r>
    </w:p>
    <w:p w14:paraId="27280065" w14:textId="77777777" w:rsidR="00DE1F09" w:rsidRDefault="00DE1F09">
      <w:pPr>
        <w:pStyle w:val="ECCEditorsNote"/>
        <w:rPr>
          <w:ins w:id="1879" w:author="France" w:date="2020-04-24T13:02:00Z"/>
          <w:rStyle w:val="ECCParagraph"/>
          <w:b/>
          <w:szCs w:val="20"/>
        </w:rPr>
        <w:pPrChange w:id="1880" w:author="France" w:date="2020-04-24T13:03:00Z">
          <w:pPr/>
        </w:pPrChange>
      </w:pPr>
      <w:ins w:id="1881" w:author="France" w:date="2020-04-24T13:02:00Z">
        <w:r>
          <w:rPr>
            <w:rStyle w:val="ECCParagraph"/>
          </w:rPr>
          <w:t>There is no agreement on whether the following text or parts of it could be moved to the main body of the report.</w:t>
        </w:r>
      </w:ins>
    </w:p>
    <w:p w14:paraId="44A3F44A" w14:textId="77777777" w:rsidR="00B310FB" w:rsidRDefault="00B310FB" w:rsidP="00B310FB">
      <w:pPr>
        <w:rPr>
          <w:rStyle w:val="ECCParagraph"/>
        </w:rPr>
      </w:pPr>
      <w:commentRangeStart w:id="1882"/>
      <w:r w:rsidRPr="00357EC0">
        <w:rPr>
          <w:rStyle w:val="ECCParagraph"/>
        </w:rPr>
        <w:t xml:space="preserve">Galileo E6 </w:t>
      </w:r>
      <w:r>
        <w:rPr>
          <w:rStyle w:val="ECCParagraph"/>
        </w:rPr>
        <w:t>r</w:t>
      </w:r>
      <w:r w:rsidRPr="00357EC0">
        <w:rPr>
          <w:rStyle w:val="ECCParagraph"/>
        </w:rPr>
        <w:t>eceivers typically employ a pulse-blanking mechanism to handle the pulses from aeronautical large-area radar installations. Those blankers typically feature a level triggered disable circuit to interrupt the potential high level pulses into the receiver's sensitive circuits</w:t>
      </w:r>
      <w:r>
        <w:rPr>
          <w:rStyle w:val="ECCParagraph"/>
        </w:rPr>
        <w:t>. The resulting loss of signal is in the time span of nanoseconds, which neither causes the loss of a bit (gross data rate of 1000 bps) nor the loss of the receiver's synchronization.</w:t>
      </w:r>
    </w:p>
    <w:p w14:paraId="60DF8D4D" w14:textId="77777777" w:rsidR="00B310FB" w:rsidRDefault="00B310FB" w:rsidP="00B310FB">
      <w:pPr>
        <w:rPr>
          <w:rStyle w:val="ECCParagraph"/>
        </w:rPr>
      </w:pPr>
      <w:r>
        <w:rPr>
          <w:rStyle w:val="ECCParagraph"/>
        </w:rPr>
        <w:t xml:space="preserve">On the other hand, amateur radio signals -- even if keyed -- are in the range of at least milliseconds. Employing receivers with circuits to supress amateur radio emissions seems to be an attractive option if one considers that modern receivers sometimes are equipped with jammer mitigation capabilities. Along with certain sensing strategies, those jammers work by adaptive filtering in time or frequency domain of suspect signals. Even more advanced schemes for high grade receive systems incorporate steered antennas to mitigate interference signals. </w:t>
      </w:r>
    </w:p>
    <w:p w14:paraId="7B3CBBAE" w14:textId="77777777" w:rsidR="00B310FB" w:rsidRPr="00357EC0" w:rsidDel="00500882" w:rsidRDefault="00B310FB" w:rsidP="00B310FB">
      <w:pPr>
        <w:rPr>
          <w:del w:id="1883" w:author="Felix Schad" w:date="2020-03-05T14:32:00Z"/>
          <w:rStyle w:val="ECCParagraph"/>
        </w:rPr>
      </w:pPr>
      <w:r>
        <w:rPr>
          <w:rStyle w:val="ECCParagraph"/>
        </w:rPr>
        <w:t>With those considerations in mind, the recommendation of mitigation circuits seems a viable option, for not only the robustness against amateur radio signals is enhanced.</w:t>
      </w:r>
      <w:commentRangeEnd w:id="1882"/>
      <w:r w:rsidR="00E96416">
        <w:commentReference w:id="1882"/>
      </w:r>
    </w:p>
    <w:p w14:paraId="63F8F3F3" w14:textId="77777777" w:rsidR="00F55CC0" w:rsidRPr="00F55CC0" w:rsidRDefault="00F55CC0" w:rsidP="00F55CC0">
      <w:pPr>
        <w:rPr>
          <w:ins w:id="1884" w:author="Barry" w:date="2020-04-15T18:05:00Z"/>
        </w:rPr>
      </w:pPr>
    </w:p>
    <w:p w14:paraId="60B3A74A" w14:textId="77777777" w:rsidR="00F55CC0" w:rsidRPr="00F55CC0" w:rsidRDefault="00F55CC0" w:rsidP="00F55CC0">
      <w:pPr>
        <w:rPr>
          <w:ins w:id="1885" w:author="Barry" w:date="2020-04-15T18:05:00Z"/>
        </w:rPr>
      </w:pPr>
    </w:p>
    <w:p w14:paraId="67259EF1" w14:textId="77777777" w:rsidR="00F55CC0" w:rsidRPr="00F55CC0" w:rsidRDefault="00F55CC0" w:rsidP="00F55CC0">
      <w:pPr>
        <w:rPr>
          <w:ins w:id="1886" w:author="Barry" w:date="2020-04-15T18:05:00Z"/>
        </w:rPr>
      </w:pPr>
    </w:p>
    <w:p w14:paraId="294F7452" w14:textId="77777777" w:rsidR="00F55CC0" w:rsidRPr="00F55CC0" w:rsidRDefault="00F55CC0" w:rsidP="00F55CC0">
      <w:pPr>
        <w:rPr>
          <w:ins w:id="1887" w:author="Barry" w:date="2020-04-15T18:05:00Z"/>
        </w:rPr>
      </w:pPr>
    </w:p>
    <w:p w14:paraId="682E2F6D" w14:textId="4ACDF77C" w:rsidR="00F55CC0" w:rsidRPr="009D1B67" w:rsidRDefault="00F55CC0" w:rsidP="009D1B67">
      <w:pPr>
        <w:rPr>
          <w:lang w:val="da-DK"/>
        </w:rPr>
      </w:pPr>
    </w:p>
    <w:sectPr w:rsidR="00F55CC0" w:rsidRPr="009D1B67">
      <w:headerReference w:type="even" r:id="rId76"/>
      <w:headerReference w:type="default" r:id="rId77"/>
      <w:footerReference w:type="even" r:id="rId78"/>
      <w:footerReference w:type="default" r:id="rId79"/>
      <w:headerReference w:type="first" r:id="rId80"/>
      <w:footerReference w:type="first" r:id="rId81"/>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8" w:author="IARU" w:date="2021-03-05T18:09:00Z" w:initials="BL">
    <w:p w14:paraId="4727D350" w14:textId="3F09B139" w:rsidR="00371F5B" w:rsidRDefault="00371F5B">
      <w:r>
        <w:annotationRef/>
      </w:r>
      <w:r>
        <w:t>Section 4 in 4C/119</w:t>
      </w:r>
    </w:p>
  </w:comment>
  <w:comment w:id="218" w:author="IARU" w:date="2021-03-05T17:51:00Z" w:initials="BL">
    <w:p w14:paraId="2D6E2713" w14:textId="77777777" w:rsidR="00371F5B" w:rsidRDefault="00371F5B">
      <w:r>
        <w:annotationRef/>
      </w:r>
      <w:r>
        <w:t>Section 5 in 4C/119</w:t>
      </w:r>
    </w:p>
  </w:comment>
  <w:comment w:id="543" w:author="IARU" w:date="2021-03-05T18:04:00Z" w:initials="BL">
    <w:p w14:paraId="4404548C" w14:textId="5C62E34A" w:rsidR="00371F5B" w:rsidRDefault="00371F5B">
      <w:r>
        <w:annotationRef/>
      </w:r>
      <w:r>
        <w:t>Section 6 in 4C/119</w:t>
      </w:r>
    </w:p>
  </w:comment>
  <w:comment w:id="553" w:author="IARU" w:date="2021-03-05T18:07:00Z" w:initials="BL">
    <w:p w14:paraId="58148AD6" w14:textId="53178EBA" w:rsidR="00371F5B" w:rsidRDefault="00371F5B">
      <w:r>
        <w:annotationRef/>
      </w:r>
      <w:r>
        <w:t>Section 7 in 4C/119</w:t>
      </w:r>
    </w:p>
  </w:comment>
  <w:comment w:id="590" w:author="IARU" w:date="2021-04-08T13:12:00Z" w:initials="BL">
    <w:p w14:paraId="2175BD75" w14:textId="4AADD950" w:rsidR="00D53F8C" w:rsidRDefault="00D53F8C">
      <w:r>
        <w:annotationRef/>
      </w:r>
      <w:r>
        <w:t xml:space="preserve">Seeing </w:t>
      </w:r>
      <w:r w:rsidR="00617D61">
        <w:t xml:space="preserve">now </w:t>
      </w:r>
      <w:r>
        <w:t>that the protection levels for RNSS are classified as narrowband and wideband we probably need to define typical/max power levels for each scenario too.</w:t>
      </w:r>
    </w:p>
  </w:comment>
  <w:comment w:id="988" w:author="Matteo Paonni" w:date="2020-11-24T14:04:00Z" w:initials="MP">
    <w:p w14:paraId="75DDCFF4" w14:textId="77777777" w:rsidR="00371F5B" w:rsidRDefault="00371F5B">
      <w:r>
        <w:annotationRef/>
      </w:r>
      <w:r>
        <w:t>To be moved to "apex" as above (document formatting does not allow to do that)</w:t>
      </w:r>
    </w:p>
  </w:comment>
  <w:comment w:id="1294" w:author="IARU" w:date="2021-03-28T13:02:00Z" w:initials="BL">
    <w:p w14:paraId="5D040823" w14:textId="04777C18" w:rsidR="00371F5B" w:rsidRDefault="00371F5B">
      <w:r>
        <w:annotationRef/>
      </w:r>
      <w:r>
        <w:t>Now we are aligned in the SE40 work with the parameters in 4C/119 - this can refer to the relevant sections in this report.</w:t>
      </w:r>
    </w:p>
  </w:comment>
  <w:comment w:id="1299" w:author="IARU" w:date="2021-04-08T14:58:00Z" w:initials="BL">
    <w:p w14:paraId="6B014B54" w14:textId="452B1EB8" w:rsidR="004410AA" w:rsidRDefault="004410AA">
      <w:r>
        <w:annotationRef/>
      </w:r>
      <w:r>
        <w:t>Some might argue that the O-Hata model might also be useful</w:t>
      </w:r>
    </w:p>
  </w:comment>
  <w:comment w:id="1302" w:author="IARU" w:date="2021-04-08T14:55:00Z" w:initials="BL">
    <w:p w14:paraId="7055328D" w14:textId="65D533EC" w:rsidR="004410AA" w:rsidRDefault="004410AA">
      <w:r>
        <w:annotationRef/>
      </w:r>
      <w:r>
        <w:t xml:space="preserve">There are other settings in 1546 which alter the clutter height. Not many amateur home stations are </w:t>
      </w:r>
      <w:r w:rsidR="00E6370B">
        <w:t>o</w:t>
      </w:r>
      <w:r>
        <w:t>n open rural land.</w:t>
      </w:r>
      <w:r w:rsidR="00E6370B">
        <w:t xml:space="preserve"> Sub-urban would be more likely.</w:t>
      </w:r>
    </w:p>
  </w:comment>
  <w:comment w:id="1306" w:author="IARU" w:date="2021-04-08T15:05:00Z" w:initials="BL">
    <w:p w14:paraId="01EC0A5B" w14:textId="724D117B" w:rsidR="00E6370B" w:rsidRDefault="00E6370B">
      <w:r>
        <w:annotationRef/>
      </w:r>
      <w:r>
        <w:t xml:space="preserve">Is this approach documented anywhere? </w:t>
      </w:r>
    </w:p>
  </w:comment>
  <w:comment w:id="1308" w:author="Felix Schad" w:date="2021-03-26T10:25:00Z" w:initials="511-7">
    <w:p w14:paraId="2149B83C" w14:textId="77777777" w:rsidR="00371F5B" w:rsidRDefault="00371F5B" w:rsidP="00371F5B">
      <w:r>
        <w:annotationRef/>
      </w:r>
      <w:r>
        <w:t>Information regarding GNSS-antennas can be found in A6.4.3 (Temp1c)</w:t>
      </w:r>
    </w:p>
  </w:comment>
  <w:comment w:id="1313" w:author="Felix Schad" w:date="2021-03-26T10:24:00Z" w:initials="511-7">
    <w:p w14:paraId="242D95DD" w14:textId="77777777" w:rsidR="00371F5B" w:rsidRDefault="00371F5B" w:rsidP="00371F5B">
      <w:r>
        <w:annotationRef/>
      </w:r>
      <w:r>
        <w:t>Unit of height is not dB</w:t>
      </w:r>
    </w:p>
  </w:comment>
  <w:comment w:id="1312" w:author="IARU" w:date="2021-04-08T15:02:00Z" w:initials="BL">
    <w:p w14:paraId="08820160" w14:textId="333508EE" w:rsidR="004410AA" w:rsidRDefault="004410AA">
      <w:r>
        <w:annotationRef/>
      </w:r>
      <w:r>
        <w:t>Do we not have a typical RNSS receiver antenna pattern? It seems difficult to assume a step function in antenna gain of 9dB between zero and 5degrees.</w:t>
      </w:r>
    </w:p>
  </w:comment>
  <w:comment w:id="1319" w:author="Felix Schad" w:date="2021-03-26T10:55:00Z" w:initials="511-7">
    <w:p w14:paraId="2A25D113" w14:textId="77777777" w:rsidR="0047691D" w:rsidRDefault="0047691D" w:rsidP="0047691D">
      <w:r>
        <w:annotationRef/>
      </w:r>
      <w:r w:rsidRPr="0036235D">
        <w:rPr>
          <w:rFonts w:cs="Arial"/>
          <w:sz w:val="22"/>
        </w:rPr>
        <w:t>.</w:t>
      </w:r>
      <w:r>
        <w:rPr>
          <w:rFonts w:cs="Arial"/>
          <w:sz w:val="22"/>
        </w:rPr>
        <w:t xml:space="preserve"> How to treat special situations, like EME stations with high power &amp; high gain antennas that are only active a few minutes per year ? Thus: most transmitters are not active for 100% of time, rather seconds. This is different to time variablility, but still a non-negligible  factor in terms of time</w:t>
      </w:r>
    </w:p>
  </w:comment>
  <w:comment w:id="1332" w:author="IARU" w:date="2021-04-08T15:08:00Z" w:initials="BL">
    <w:p w14:paraId="11A4827D" w14:textId="0D399B40" w:rsidR="00E6370B" w:rsidRDefault="00E6370B">
      <w:r>
        <w:annotationRef/>
      </w:r>
      <w:r>
        <w:t xml:space="preserve">Does GALILEO have a specific target location availability? This might be a better reference than just "say 99%". That might </w:t>
      </w:r>
      <w:r w:rsidR="00D44401">
        <w:t xml:space="preserve">not </w:t>
      </w:r>
      <w:r>
        <w:t xml:space="preserve">be </w:t>
      </w:r>
      <w:r w:rsidR="00D44401">
        <w:t>realis</w:t>
      </w:r>
      <w:r>
        <w:t>tic.</w:t>
      </w:r>
    </w:p>
  </w:comment>
  <w:comment w:id="1395" w:author="Felix Schad" w:date="2021-03-26T10:30:00Z" w:initials="511-7">
    <w:p w14:paraId="5B0C2C00" w14:textId="77777777" w:rsidR="00CF188A" w:rsidRDefault="00CF188A" w:rsidP="00CF188A">
      <w:r>
        <w:annotationRef/>
      </w:r>
      <w:r>
        <w:t>Please add the signal type, like analogue ATV or something. Please consider to normalize transmitter output powers to 1 MHz reference bandwith (it’s -140 dBW/MHz)</w:t>
      </w:r>
    </w:p>
  </w:comment>
  <w:comment w:id="1393" w:author="IARU" w:date="2021-04-08T12:52:00Z" w:initials="BL">
    <w:p w14:paraId="07401C85" w14:textId="70D9D0CD" w:rsidR="00447E7D" w:rsidRDefault="003E2158" w:rsidP="003E2158">
      <w:r>
        <w:annotationRef/>
      </w:r>
      <w:r w:rsidR="00BF3AA1" w:rsidRPr="003E2158">
        <w:t xml:space="preserve">The interference area drawn </w:t>
      </w:r>
      <w:r w:rsidR="00092C64">
        <w:t xml:space="preserve">in the results </w:t>
      </w:r>
      <w:r w:rsidR="00BF3AA1" w:rsidRPr="003E2158">
        <w:t>is based on the more stringent threshold of -140dBW</w:t>
      </w:r>
      <w:r>
        <w:t xml:space="preserve"> (per MHz)</w:t>
      </w:r>
      <w:r w:rsidR="00BF3AA1" w:rsidRPr="003E2158">
        <w:t xml:space="preserve"> for wideband transmissions (&gt;1 MHz) and this might not be applicable in all cases (only ATV). So could the </w:t>
      </w:r>
      <w:r>
        <w:t>results should</w:t>
      </w:r>
      <w:r w:rsidR="00BF3AA1" w:rsidRPr="003E2158">
        <w:t xml:space="preserve"> include both thresholds (the other being -134.5dBW)?</w:t>
      </w:r>
    </w:p>
    <w:p w14:paraId="721A3BA2" w14:textId="3DB320B2" w:rsidR="0012242C" w:rsidRPr="003E2158" w:rsidRDefault="0012242C" w:rsidP="003E2158">
      <w:r>
        <w:t xml:space="preserve">Maybe there is a case to treat narrow and wide band </w:t>
      </w:r>
      <w:r w:rsidR="00C933DB">
        <w:t>separately</w:t>
      </w:r>
      <w:r>
        <w:t>.</w:t>
      </w:r>
    </w:p>
    <w:p w14:paraId="5DF49504" w14:textId="0B059C03" w:rsidR="003E2158" w:rsidRDefault="003E2158"/>
  </w:comment>
  <w:comment w:id="1406" w:author="IARU" w:date="2021-03-28T13:10:00Z" w:initials="BL">
    <w:p w14:paraId="05933365" w14:textId="72D68D2B" w:rsidR="00371F5B" w:rsidRDefault="00371F5B">
      <w:r>
        <w:annotationRef/>
      </w:r>
      <w:r>
        <w:t>Same comment about source - this can refer to the relevant sections of this report which are now aligned with the 4C information.</w:t>
      </w:r>
    </w:p>
  </w:comment>
  <w:comment w:id="1427" w:author="Felix Schad" w:date="2021-03-26T10:47:00Z" w:initials="511-7">
    <w:p w14:paraId="41A7E231" w14:textId="77777777" w:rsidR="00B11D6E" w:rsidRDefault="00B11D6E">
      <w:r>
        <w:annotationRef/>
      </w:r>
      <w:r>
        <w:t xml:space="preserve">Simulations worked on 1W and 300W, so both ends in that list. While it’s good to know the most critical end, we should discuss towards a typical value. Please consider the absolute numbers of stations as noted in the main report. </w:t>
      </w:r>
    </w:p>
    <w:p w14:paraId="609D48F1" w14:textId="77777777" w:rsidR="00B11D6E" w:rsidRDefault="00B11D6E"/>
  </w:comment>
  <w:comment w:id="1428" w:author="IARU" w:date="2021-04-08T12:57:00Z" w:initials="BL">
    <w:p w14:paraId="4C135D86" w14:textId="6923AEA5" w:rsidR="00E416FB" w:rsidRDefault="00E416FB">
      <w:r>
        <w:annotationRef/>
      </w:r>
      <w:r w:rsidRPr="00E416FB">
        <w:t xml:space="preserve">The 300W power level </w:t>
      </w:r>
      <w:r>
        <w:t xml:space="preserve">considered in the simulations </w:t>
      </w:r>
      <w:r w:rsidRPr="00E416FB">
        <w:t xml:space="preserve">is consistent with the power level data range we have provided </w:t>
      </w:r>
      <w:r>
        <w:t>but</w:t>
      </w:r>
      <w:r w:rsidRPr="00E416FB">
        <w:t xml:space="preserve"> reflects the higher end of the range. This </w:t>
      </w:r>
      <w:r w:rsidR="00A26702">
        <w:t>needs to be kept in</w:t>
      </w:r>
      <w:r w:rsidRPr="00E416FB">
        <w:t xml:space="preserve"> context. Our user data provided shows that typically &lt;10 stations might be operating at this power level across 5 major CEPT countries. Probably about 7.</w:t>
      </w:r>
      <w:r>
        <w:t xml:space="preserve"> For narrow band operation power = 100W would be </w:t>
      </w:r>
      <w:r w:rsidR="00A26702">
        <w:t xml:space="preserve">a </w:t>
      </w:r>
      <w:r>
        <w:t>more typical</w:t>
      </w:r>
      <w:r w:rsidR="00A26702">
        <w:t xml:space="preserve"> maximum</w:t>
      </w:r>
      <w:r>
        <w:t>.</w:t>
      </w:r>
    </w:p>
    <w:p w14:paraId="0F58A0AD" w14:textId="006C5651" w:rsidR="00E416FB" w:rsidRDefault="00E416FB">
      <w:r>
        <w:t>For a wideband transmission</w:t>
      </w:r>
      <w:r w:rsidR="00A26702">
        <w:t xml:space="preserve"> (DATV) </w:t>
      </w:r>
      <w:r>
        <w:t xml:space="preserve">then </w:t>
      </w:r>
      <w:r w:rsidR="00A26702">
        <w:t>5W/MHz might be more typical and 20W/MHz max.</w:t>
      </w:r>
    </w:p>
  </w:comment>
  <w:comment w:id="1435" w:author="IARU" w:date="2021-04-08T13:23:00Z" w:initials="BL">
    <w:p w14:paraId="113276ED" w14:textId="0C007A28" w:rsidR="00081A3B" w:rsidRDefault="00081A3B">
      <w:r>
        <w:annotationRef/>
      </w:r>
      <w:r>
        <w:t>IARU had recommended 12m.</w:t>
      </w:r>
    </w:p>
  </w:comment>
  <w:comment w:id="1443" w:author="IARU" w:date="2021-04-08T14:42:00Z" w:initials="BL">
    <w:p w14:paraId="6B8B7512" w14:textId="15E5D346" w:rsidR="006915A7" w:rsidRDefault="006915A7">
      <w:r>
        <w:annotationRef/>
      </w:r>
      <w:r w:rsidRPr="006915A7">
        <w:t>Normally for Home Station operation Horizontal is the norm. If H or V doesn’t matter just say “Linear”. The antenna pattern in the two planes looks similar.</w:t>
      </w:r>
    </w:p>
  </w:comment>
  <w:comment w:id="1481" w:author="IARU" w:date="2021-04-08T14:44:00Z" w:initials="BL">
    <w:p w14:paraId="1A57EEBF" w14:textId="5313C383" w:rsidR="006F09AA" w:rsidRPr="006F09AA" w:rsidRDefault="006F09AA" w:rsidP="006F09AA">
      <w:r>
        <w:annotationRef/>
      </w:r>
      <w:r w:rsidRPr="006F09AA">
        <w:t xml:space="preserve">For “Home Station 2” the 4m dish at 10m (!) </w:t>
      </w:r>
      <w:r>
        <w:t>would be a major installation</w:t>
      </w:r>
      <w:r w:rsidRPr="006F09AA">
        <w:t xml:space="preserve"> and will attract </w:t>
      </w:r>
      <w:r>
        <w:t xml:space="preserve">adverse </w:t>
      </w:r>
      <w:r w:rsidRPr="006F09AA">
        <w:t>comment. The higher gain antenna is OK (actually 2dB higher than we proposed for the top end) but the height needs to be lower</w:t>
      </w:r>
      <w:r>
        <w:t>,</w:t>
      </w:r>
      <w:r w:rsidRPr="006F09AA">
        <w:t xml:space="preserve"> 3m </w:t>
      </w:r>
      <w:r>
        <w:t>would be more realistic</w:t>
      </w:r>
      <w:r w:rsidRPr="006F09AA">
        <w:t>.</w:t>
      </w:r>
    </w:p>
    <w:p w14:paraId="3A6EDC0B" w14:textId="77777777" w:rsidR="006F09AA" w:rsidRPr="006F09AA" w:rsidRDefault="006F09AA" w:rsidP="006F09AA">
      <w:r w:rsidRPr="006F09AA">
        <w:t>Lower antenna height and higher power (50W) might be more representative.</w:t>
      </w:r>
    </w:p>
    <w:p w14:paraId="2AB206C1" w14:textId="0AB9F0CF" w:rsidR="006F09AA" w:rsidRDefault="006F09AA"/>
  </w:comment>
  <w:comment w:id="1488" w:author="IARU" w:date="2021-04-08T14:43:00Z" w:initials="BL">
    <w:p w14:paraId="02CF0595" w14:textId="7BB57F53" w:rsidR="006F09AA" w:rsidRDefault="006F09AA">
      <w:r>
        <w:annotationRef/>
      </w:r>
      <w:r w:rsidRPr="006F09AA">
        <w:t>Normally for Home Station operation Horizontal is the norm. If H or V doesn’t matter just say “Linear”. The antenna pattern in the two planes looks similar.</w:t>
      </w:r>
    </w:p>
  </w:comment>
  <w:comment w:id="1515" w:author="IARU" w:date="2021-04-08T14:48:00Z" w:initials="BL">
    <w:p w14:paraId="3D48CF2F" w14:textId="1B85FD47" w:rsidR="00C35398" w:rsidRDefault="00C35398">
      <w:r>
        <w:annotationRef/>
      </w:r>
      <w:r>
        <w:t xml:space="preserve">This looks like a sectorial antenna which would be unusual. IARU had suggested 6dBi to 10dBi. Radiated powers above 25W are not common </w:t>
      </w:r>
    </w:p>
  </w:comment>
  <w:comment w:id="1522" w:author="IARU" w:date="2021-04-08T13:16:00Z" w:initials="BL">
    <w:p w14:paraId="06DECD3A" w14:textId="79526D4E" w:rsidR="00092C64" w:rsidRDefault="00092C64">
      <w:r>
        <w:annotationRef/>
      </w:r>
      <w:r>
        <w:t>Power levels above 25W are generally unusual for permanent stations</w:t>
      </w:r>
      <w:r w:rsidR="00C35398">
        <w:t xml:space="preserve"> which are usually regulated on an EIRP basis.</w:t>
      </w:r>
    </w:p>
  </w:comment>
  <w:comment w:id="1529" w:author="IARU" w:date="2021-04-08T13:16:00Z" w:initials="BL">
    <w:p w14:paraId="097BC0E5" w14:textId="5BE1160E" w:rsidR="00447E7D" w:rsidRDefault="00092C64" w:rsidP="00092C64">
      <w:r>
        <w:annotationRef/>
      </w:r>
      <w:r w:rsidR="00BF3AA1" w:rsidRPr="00092C64">
        <w:t>Regarding the “Permanent” station (repeater, beacon) the combination of power (1W) and antenna gain (13dBi) lead to a reasonable EIRP but the antenna height seems somewhat low at 10m.</w:t>
      </w:r>
      <w:r>
        <w:t xml:space="preserve"> IARU suggested 25m for a permanent station.</w:t>
      </w:r>
    </w:p>
    <w:p w14:paraId="45FEB010" w14:textId="461C8F03" w:rsidR="000F7C99" w:rsidRPr="00092C64" w:rsidRDefault="000F7C99" w:rsidP="00092C64">
      <w:r>
        <w:t>If the permanent station is a TV repeater then the same consideration regarding spectral density should be observed.</w:t>
      </w:r>
    </w:p>
    <w:p w14:paraId="090EC7EC" w14:textId="171856F8" w:rsidR="00092C64" w:rsidRDefault="00092C64"/>
  </w:comment>
  <w:comment w:id="1536" w:author="IARU" w:date="2021-04-08T14:52:00Z" w:initials="BL">
    <w:p w14:paraId="6A38403F" w14:textId="5DF6CDE1" w:rsidR="00C35398" w:rsidRDefault="00C35398">
      <w:r>
        <w:annotationRef/>
      </w:r>
      <w:r>
        <w:t xml:space="preserve">Depending on the application either H or V might be used. </w:t>
      </w:r>
      <w:r w:rsidRPr="00C35398">
        <w:t xml:space="preserve">If H or V doesn’t matter just say “Linear”. </w:t>
      </w:r>
    </w:p>
  </w:comment>
  <w:comment w:id="1554" w:author="IARU" w:date="2021-04-08T12:11:00Z" w:initials="BL">
    <w:p w14:paraId="3BBA6EF6" w14:textId="42E25AD4" w:rsidR="00462988" w:rsidRDefault="00462988" w:rsidP="00462988">
      <w:r>
        <w:annotationRef/>
      </w:r>
      <w:r>
        <w:t>We would not say independent of but rather "do not account for the various modulation modes</w:t>
      </w:r>
      <w:r w:rsidR="00765732">
        <w:t xml:space="preserve"> or activity levels</w:t>
      </w:r>
      <w:r>
        <w:t>" etc…</w:t>
      </w:r>
    </w:p>
    <w:p w14:paraId="7A3FA782" w14:textId="3CC9F60B" w:rsidR="00462988" w:rsidRDefault="00462988" w:rsidP="00462988">
      <w:r>
        <w:t xml:space="preserve">But this reiterates the still open question for us about what the protection figure really means for the Galileo (or any RNSS) services. </w:t>
      </w:r>
    </w:p>
    <w:p w14:paraId="770A25C0" w14:textId="22557125" w:rsidR="00462988" w:rsidRPr="005409C8" w:rsidRDefault="00765732" w:rsidP="00462988">
      <w:r>
        <w:t>S</w:t>
      </w:r>
      <w:r w:rsidR="00462988">
        <w:t xml:space="preserve">cenarios </w:t>
      </w:r>
      <w:r>
        <w:t xml:space="preserve">will exist </w:t>
      </w:r>
      <w:r w:rsidR="00462988">
        <w:t>whereby this level is exceeded but what is the real impact on the Galileo services?</w:t>
      </w:r>
    </w:p>
    <w:p w14:paraId="2D08CBE3" w14:textId="45828879" w:rsidR="00462988" w:rsidRDefault="00462988"/>
  </w:comment>
  <w:comment w:id="1552" w:author="Felix Schad" w:date="2021-03-26T10:39:00Z" w:initials="511-7">
    <w:p w14:paraId="6EF4BB7B" w14:textId="77777777" w:rsidR="00B11D6E" w:rsidRDefault="00B11D6E" w:rsidP="00B11D6E">
      <w:r>
        <w:t>This isn’t the full picture, a</w:t>
      </w:r>
      <w:r>
        <w:annotationRef/>
      </w:r>
      <w:r>
        <w:t>s shown in Annex 6 of the main document. For each scenario, an individual offset to the protection level threshold could be incorporated into this calculation model</w:t>
      </w:r>
    </w:p>
  </w:comment>
  <w:comment w:id="1882" w:author="France" w:date="2020-04-24T12:50:00Z" w:initials="France">
    <w:p w14:paraId="597FAB7D" w14:textId="77777777" w:rsidR="00371F5B" w:rsidRDefault="00371F5B">
      <w:r>
        <w:annotationRef/>
      </w:r>
      <w:r>
        <w:t>Note from the Chairman: this text is not agreed, sbyeee remarks/opposition from EC, Italy, France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27D350" w15:done="0"/>
  <w15:commentEx w15:paraId="2D6E2713" w15:done="0"/>
  <w15:commentEx w15:paraId="4404548C" w15:done="0"/>
  <w15:commentEx w15:paraId="58148AD6" w15:done="0"/>
  <w15:commentEx w15:paraId="2175BD75" w15:done="0"/>
  <w15:commentEx w15:paraId="75DDCFF4" w15:done="0"/>
  <w15:commentEx w15:paraId="5D040823" w15:done="0"/>
  <w15:commentEx w15:paraId="6B014B54" w15:done="0"/>
  <w15:commentEx w15:paraId="7055328D" w15:done="0"/>
  <w15:commentEx w15:paraId="01EC0A5B" w15:done="0"/>
  <w15:commentEx w15:paraId="2149B83C" w15:done="0"/>
  <w15:commentEx w15:paraId="242D95DD" w15:done="0"/>
  <w15:commentEx w15:paraId="08820160" w15:done="0"/>
  <w15:commentEx w15:paraId="2A25D113" w15:done="0"/>
  <w15:commentEx w15:paraId="11A4827D" w15:done="0"/>
  <w15:commentEx w15:paraId="5B0C2C00" w15:done="0"/>
  <w15:commentEx w15:paraId="5DF49504" w15:done="0"/>
  <w15:commentEx w15:paraId="05933365" w15:done="0"/>
  <w15:commentEx w15:paraId="609D48F1" w15:done="0"/>
  <w15:commentEx w15:paraId="0F58A0AD" w15:done="0"/>
  <w15:commentEx w15:paraId="113276ED" w15:done="0"/>
  <w15:commentEx w15:paraId="6B8B7512" w15:done="0"/>
  <w15:commentEx w15:paraId="2AB206C1" w15:done="0"/>
  <w15:commentEx w15:paraId="02CF0595" w15:done="0"/>
  <w15:commentEx w15:paraId="3D48CF2F" w15:done="0"/>
  <w15:commentEx w15:paraId="06DECD3A" w15:done="0"/>
  <w15:commentEx w15:paraId="090EC7EC" w15:done="0"/>
  <w15:commentEx w15:paraId="6A38403F" w15:done="0"/>
  <w15:commentEx w15:paraId="2D08CBE3" w15:done="0"/>
  <w15:commentEx w15:paraId="6EF4BB7B" w15:done="0"/>
  <w15:commentEx w15:paraId="597FAB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6DE8E3A" w16cid:durableId="2373BAC7"/>
  <w16cid:commentId w16cid:paraId="2EDDC518" w16cid:durableId="2373BAC8"/>
  <w16cid:commentId w16cid:paraId="7BCD1E31" w16cid:durableId="2373BAC9"/>
  <w16cid:commentId w16cid:paraId="070C3F35" w16cid:durableId="2373BACA"/>
  <w16cid:commentId w16cid:paraId="7BE17C0A" w16cid:durableId="2373BACB"/>
  <w16cid:commentId w16cid:paraId="146076C9" w16cid:durableId="2373BACC"/>
  <w16cid:commentId w16cid:paraId="1444DA5E" w16cid:durableId="2373BACD"/>
  <w16cid:commentId w16cid:paraId="3079F196" w16cid:durableId="2373BACE"/>
  <w16cid:commentId w16cid:paraId="17E4D027" w16cid:durableId="2373BACF"/>
  <w16cid:commentId w16cid:paraId="40122A8E" w16cid:durableId="2373BAD0"/>
  <w16cid:commentId w16cid:paraId="144C62AB" w16cid:durableId="2373BAD1"/>
  <w16cid:commentId w16cid:paraId="5172062C" w16cid:durableId="2373BAD2"/>
  <w16cid:commentId w16cid:paraId="1E63ADD6" w16cid:durableId="2373BAD3"/>
  <w16cid:commentId w16cid:paraId="7110BB23" w16cid:durableId="2373BA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A8B29" w14:textId="77777777" w:rsidR="00032119" w:rsidRDefault="00032119">
      <w:r>
        <w:separator/>
      </w:r>
    </w:p>
    <w:p w14:paraId="50297770" w14:textId="77777777" w:rsidR="00032119" w:rsidRDefault="00032119"/>
  </w:endnote>
  <w:endnote w:type="continuationSeparator" w:id="0">
    <w:p w14:paraId="346552AB" w14:textId="77777777" w:rsidR="00032119" w:rsidRDefault="00032119">
      <w:r>
        <w:continuationSeparator/>
      </w:r>
    </w:p>
    <w:p w14:paraId="2E213F3E" w14:textId="77777777" w:rsidR="00032119" w:rsidRDefault="000321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F8188" w14:textId="77777777" w:rsidR="00371F5B" w:rsidRDefault="00371F5B">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3F64E" w14:textId="77777777" w:rsidR="00371F5B" w:rsidRDefault="00371F5B">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8FCC" w14:textId="77777777" w:rsidR="00371F5B" w:rsidRDefault="00371F5B">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37E63" w14:textId="77777777" w:rsidR="00032119" w:rsidRDefault="00032119">
      <w:pPr>
        <w:pStyle w:val="FootnoteText"/>
      </w:pPr>
      <w:r>
        <w:separator/>
      </w:r>
    </w:p>
  </w:footnote>
  <w:footnote w:type="continuationSeparator" w:id="0">
    <w:p w14:paraId="0BD482A5" w14:textId="77777777" w:rsidR="00032119" w:rsidRDefault="00032119">
      <w:r>
        <w:continuationSeparator/>
      </w:r>
    </w:p>
  </w:footnote>
  <w:footnote w:type="continuationNotice" w:id="1">
    <w:p w14:paraId="3016B84C" w14:textId="77777777" w:rsidR="00032119" w:rsidRDefault="00032119"/>
  </w:footnote>
  <w:footnote w:id="2">
    <w:p w14:paraId="2345535A" w14:textId="77777777" w:rsidR="00371F5B" w:rsidRDefault="00371F5B">
      <w:pPr>
        <w:pStyle w:val="FootnoteText"/>
      </w:pPr>
      <w:ins w:id="56" w:author="France" w:date="2020-04-20T12:13:00Z">
        <w:r>
          <w:rPr>
            <w:rStyle w:val="FootnoteReference"/>
          </w:rPr>
          <w:footnoteRef/>
        </w:r>
        <w:r>
          <w:t xml:space="preserve"> </w:t>
        </w:r>
        <w:r w:rsidRPr="009D1B67">
          <w:t>Regions 2 and 3 comprise the same areas as Regions defined by the ITU</w:t>
        </w:r>
        <w:r>
          <w:t xml:space="preserve">; IARU coordinates the band plan for the frequency band </w:t>
        </w:r>
        <w:r>
          <w:fldChar w:fldCharType="begin"/>
        </w:r>
        <w:r>
          <w:instrText xml:space="preserve"> HYPERLINK "https://www.iaru-r1.org/index.php/spectrum-and-band-plans/uhf/23-centimeter" </w:instrText>
        </w:r>
        <w:r>
          <w:fldChar w:fldCharType="separate"/>
        </w:r>
        <w:r>
          <w:rPr>
            <w:rStyle w:val="Hyperlink"/>
          </w:rPr>
          <w:t>1 240- 1 300 MHz</w:t>
        </w:r>
        <w:r>
          <w:rPr>
            <w:rStyle w:val="Hyperlink"/>
          </w:rPr>
          <w:fldChar w:fldCharType="end"/>
        </w:r>
      </w:ins>
    </w:p>
  </w:footnote>
  <w:footnote w:id="3">
    <w:p w14:paraId="359B79F0" w14:textId="77777777" w:rsidR="00371F5B" w:rsidDel="00FC36E7" w:rsidRDefault="00371F5B">
      <w:pPr>
        <w:pStyle w:val="FootnoteText"/>
        <w:rPr>
          <w:del w:id="127" w:author="IARU" w:date="2021-03-05T17:02:00Z"/>
        </w:rPr>
      </w:pPr>
      <w:ins w:id="128" w:author="France" w:date="2020-06-25T09:14:00Z">
        <w:del w:id="129" w:author="IARU" w:date="2021-03-05T17:02:00Z">
          <w:r w:rsidDel="00FC36E7">
            <w:rPr>
              <w:rStyle w:val="FootnoteReference"/>
            </w:rPr>
            <w:footnoteRef/>
          </w:r>
          <w:r w:rsidDel="00FC36E7">
            <w:delText xml:space="preserve"> Annex 3 contains further detail about these data</w:delText>
          </w:r>
        </w:del>
      </w:ins>
    </w:p>
  </w:footnote>
  <w:footnote w:id="4">
    <w:p w14:paraId="28A1C8A7" w14:textId="77777777" w:rsidR="00371F5B" w:rsidDel="00FC36E7" w:rsidRDefault="00371F5B">
      <w:pPr>
        <w:pStyle w:val="ECCTabletext"/>
        <w:rPr>
          <w:del w:id="145" w:author="IARU" w:date="2021-03-05T17:02:00Z"/>
        </w:rPr>
        <w:pPrChange w:id="146" w:author="France" w:date="2020-06-25T09:13:00Z">
          <w:pPr>
            <w:pStyle w:val="FootnoteText"/>
          </w:pPr>
        </w:pPrChange>
      </w:pPr>
    </w:p>
  </w:footnote>
  <w:footnote w:id="5">
    <w:p w14:paraId="619B67B0" w14:textId="5E2C2980" w:rsidR="00371F5B" w:rsidRDefault="00371F5B">
      <w:pPr>
        <w:pStyle w:val="FootnoteText"/>
      </w:pPr>
      <w:ins w:id="170" w:author="France" w:date="2020-06-25T09:16:00Z">
        <w:r>
          <w:rPr>
            <w:rStyle w:val="FootnoteReference"/>
          </w:rPr>
          <w:footnoteRef/>
        </w:r>
        <w:r>
          <w:t xml:space="preserve"> This corr</w:t>
        </w:r>
      </w:ins>
      <w:ins w:id="171" w:author="IARU" w:date="2021-03-28T17:33:00Z">
        <w:r>
          <w:t>e</w:t>
        </w:r>
      </w:ins>
      <w:ins w:id="172" w:author="France" w:date="2020-06-25T09:16:00Z">
        <w:r>
          <w:t>sponds to 16 stations</w:t>
        </w:r>
      </w:ins>
    </w:p>
  </w:footnote>
  <w:footnote w:id="6">
    <w:p w14:paraId="21E5AD8C" w14:textId="77777777" w:rsidR="00371F5B" w:rsidRDefault="00371F5B">
      <w:pPr>
        <w:pStyle w:val="FootnoteText"/>
      </w:pPr>
      <w:ins w:id="179" w:author="France" w:date="2020-06-25T09:17:00Z">
        <w:r>
          <w:rPr>
            <w:rStyle w:val="FootnoteReference"/>
          </w:rPr>
          <w:footnoteRef/>
        </w:r>
        <w:r>
          <w:t xml:space="preserve"> This corresponds to 8 stations</w:t>
        </w:r>
      </w:ins>
    </w:p>
  </w:footnote>
  <w:footnote w:id="7">
    <w:p w14:paraId="033F88D6" w14:textId="77777777" w:rsidR="00371F5B" w:rsidRDefault="00371F5B" w:rsidP="005E4629">
      <w:pPr>
        <w:pStyle w:val="FootnoteText"/>
        <w:rPr>
          <w:ins w:id="221" w:author="IARU" w:date="2021-03-05T17:49:00Z"/>
        </w:rPr>
      </w:pPr>
      <w:ins w:id="222" w:author="IARU" w:date="2021-03-05T17:49:00Z">
        <w:r>
          <w:rPr>
            <w:rStyle w:val="FootnoteReference"/>
          </w:rPr>
          <w:footnoteRef/>
        </w:r>
        <w:r>
          <w:tab/>
          <w:t>The analysed results were published by the national radio amateur societies in several European countries.</w:t>
        </w:r>
      </w:ins>
    </w:p>
  </w:footnote>
  <w:footnote w:id="8">
    <w:p w14:paraId="37713D54" w14:textId="77777777" w:rsidR="00371F5B" w:rsidRPr="00EE17DA" w:rsidRDefault="00371F5B" w:rsidP="00004774">
      <w:pPr>
        <w:pStyle w:val="FootnoteText"/>
        <w:rPr>
          <w:ins w:id="611" w:author="France" w:date="2020-06-22T20:32:00Z"/>
          <w:rFonts w:ascii="Times New Roman" w:hAnsi="Times New Roman"/>
          <w:sz w:val="20"/>
          <w:szCs w:val="20"/>
          <w:lang w:val="fr-FR"/>
        </w:rPr>
      </w:pPr>
      <w:r w:rsidRPr="00EE17DA">
        <w:rPr>
          <w:rStyle w:val="FootnoteReference"/>
          <w:rFonts w:ascii="Times New Roman" w:hAnsi="Times New Roman"/>
          <w:szCs w:val="20"/>
        </w:rPr>
        <w:footnoteRef/>
      </w:r>
      <w:r w:rsidRPr="00EE17DA">
        <w:rPr>
          <w:rFonts w:ascii="Times New Roman" w:hAnsi="Times New Roman"/>
          <w:sz w:val="20"/>
          <w:szCs w:val="20"/>
        </w:rPr>
        <w:t xml:space="preserve"> </w:t>
      </w:r>
      <w:r w:rsidRPr="00EE17DA">
        <w:rPr>
          <w:rFonts w:ascii="Times New Roman" w:hAnsi="Times New Roman"/>
          <w:sz w:val="20"/>
          <w:szCs w:val="20"/>
          <w:lang w:val="fr-FR"/>
        </w:rPr>
        <w:t xml:space="preserve">A comprehensive discussion of fast and slow fading can be found, for instance, in Parsons, </w:t>
      </w:r>
      <w:r w:rsidRPr="00EE17DA">
        <w:rPr>
          <w:rFonts w:ascii="Times New Roman" w:hAnsi="Times New Roman"/>
          <w:i/>
          <w:sz w:val="20"/>
          <w:szCs w:val="20"/>
          <w:lang w:val="fr-FR"/>
        </w:rPr>
        <w:t>The Mobile Radio Propagation Channel</w:t>
      </w:r>
      <w:r w:rsidRPr="00EE17DA">
        <w:rPr>
          <w:rFonts w:ascii="Times New Roman" w:hAnsi="Times New Roman"/>
          <w:sz w:val="20"/>
          <w:szCs w:val="20"/>
          <w:lang w:val="fr-FR"/>
        </w:rPr>
        <w:t>, 2</w:t>
      </w:r>
      <w:r w:rsidRPr="00EE17DA">
        <w:rPr>
          <w:rFonts w:ascii="Times New Roman" w:hAnsi="Times New Roman"/>
          <w:sz w:val="20"/>
          <w:szCs w:val="20"/>
          <w:vertAlign w:val="superscript"/>
          <w:lang w:val="fr-FR"/>
        </w:rPr>
        <w:t>nd</w:t>
      </w:r>
      <w:r w:rsidRPr="00EE17DA">
        <w:rPr>
          <w:rFonts w:ascii="Times New Roman" w:hAnsi="Times New Roman"/>
          <w:sz w:val="20"/>
          <w:szCs w:val="20"/>
          <w:lang w:val="fr-FR"/>
        </w:rPr>
        <w:t xml:space="preserve"> Edition, Wiley.</w:t>
      </w:r>
    </w:p>
  </w:footnote>
  <w:footnote w:id="9">
    <w:p w14:paraId="0E4A9337" w14:textId="77777777" w:rsidR="00371F5B" w:rsidRDefault="00371F5B">
      <w:pPr>
        <w:pStyle w:val="FootnoteText"/>
      </w:pPr>
      <w:r>
        <w:rPr>
          <w:rStyle w:val="FootnoteReference"/>
        </w:rPr>
        <w:footnoteRef/>
      </w:r>
      <w:r>
        <w:t xml:space="preserve"> </w:t>
      </w:r>
      <w:r w:rsidRPr="00EF13D8">
        <w:t>The minimum received power on the surface of the Earth is measured at the output of an isotropic 0 dBic receiver antenna for any elevation angle equal or above 5°</w:t>
      </w:r>
    </w:p>
  </w:footnote>
  <w:footnote w:id="10">
    <w:p w14:paraId="5DFE6B56" w14:textId="77777777" w:rsidR="00371F5B" w:rsidRDefault="00371F5B">
      <w:pPr>
        <w:pStyle w:val="FootnoteText"/>
      </w:pPr>
      <w:ins w:id="887" w:author="Matteo Paonni" w:date="2020-11-24T12:49:00Z">
        <w:r>
          <w:rPr>
            <w:rStyle w:val="FootnoteReference"/>
          </w:rPr>
          <w:footnoteRef/>
        </w:r>
        <w:r>
          <w:t xml:space="preserve"> </w:t>
        </w:r>
      </w:ins>
      <w:ins w:id="888" w:author="Matteo Paonni" w:date="2020-11-24T12:50:00Z">
        <w:r>
          <w:t xml:space="preserve">The Galileo protection requirements are those provided in </w:t>
        </w:r>
      </w:ins>
      <w:ins w:id="889" w:author="Matteo Paonni" w:date="2020-11-24T13:55:00Z">
        <w:r w:rsidRPr="00067BD1">
          <w:t xml:space="preserve">the </w:t>
        </w:r>
      </w:ins>
      <w:ins w:id="890" w:author="Matteo Paonni" w:date="2020-11-24T13:56:00Z">
        <w:r>
          <w:t>Preliminary Draft Revision</w:t>
        </w:r>
      </w:ins>
      <w:ins w:id="891" w:author="Matteo Paonni" w:date="2020-11-24T13:55:00Z">
        <w:r w:rsidRPr="00067BD1">
          <w:t xml:space="preserve"> </w:t>
        </w:r>
      </w:ins>
      <w:ins w:id="892" w:author="Matteo Paonni" w:date="2020-11-24T13:56:00Z">
        <w:r>
          <w:t>of</w:t>
        </w:r>
      </w:ins>
      <w:ins w:id="893" w:author="Matteo Paonni" w:date="2020-11-24T13:55:00Z">
        <w:r w:rsidRPr="00067BD1">
          <w:t xml:space="preserve"> R</w:t>
        </w:r>
      </w:ins>
      <w:ins w:id="894" w:author="Matteo Paonni" w:date="2020-11-24T13:56:00Z">
        <w:r>
          <w:t>ecommendation</w:t>
        </w:r>
      </w:ins>
      <w:ins w:id="895" w:author="Matteo Paonni" w:date="2020-11-24T13:55:00Z">
        <w:r w:rsidRPr="00067BD1">
          <w:t xml:space="preserve"> ITU-R M.1902-1, 4C/109-Annex5</w:t>
        </w:r>
      </w:ins>
    </w:p>
  </w:footnote>
  <w:footnote w:id="11">
    <w:p w14:paraId="0468B197" w14:textId="77777777" w:rsidR="00371F5B" w:rsidRDefault="00371F5B">
      <w:pPr>
        <w:pStyle w:val="FootnoteText"/>
      </w:pPr>
      <w:ins w:id="931" w:author="Matteo Paonni" w:date="2020-11-24T12:57:00Z">
        <w:r>
          <w:rPr>
            <w:rStyle w:val="FootnoteReference"/>
          </w:rPr>
          <w:footnoteRef/>
        </w:r>
        <w:r>
          <w:t xml:space="preserve"> </w:t>
        </w:r>
        <w:r w:rsidRPr="008F19A5">
          <w:t>The maximum lower hemisphere gain value applies for 5° elevation</w:t>
        </w:r>
      </w:ins>
    </w:p>
  </w:footnote>
  <w:footnote w:id="12">
    <w:p w14:paraId="3F719E2F" w14:textId="77777777" w:rsidR="00371F5B" w:rsidRDefault="00371F5B">
      <w:pPr>
        <w:pStyle w:val="FootnoteText"/>
      </w:pPr>
      <w:ins w:id="972" w:author="Matteo Paonni" w:date="2020-11-24T14:02:00Z">
        <w:r>
          <w:rPr>
            <w:rStyle w:val="FootnoteReference"/>
          </w:rPr>
          <w:footnoteRef/>
        </w:r>
        <w:r>
          <w:t xml:space="preserve"> S</w:t>
        </w:r>
        <w:r w:rsidRPr="00067BD1">
          <w:t xml:space="preserve">ignal acquisition is performed using the E1-BC signal. </w:t>
        </w:r>
      </w:ins>
      <w:ins w:id="973" w:author="Matteo Paonni" w:date="2020-11-24T14:07:00Z">
        <w:r w:rsidRPr="00373BD9">
          <w:t>The E1-BC signal is in the 1 559-1 610 MHz RNSS frequency band. Further details for these signals are provided in Annex 3 (Galileo) of Recommendation ITU</w:t>
        </w:r>
        <w:r w:rsidRPr="00373BD9">
          <w:noBreakHyphen/>
          <w:t>R M.1787.</w:t>
        </w:r>
        <w:r>
          <w:t xml:space="preserve"> A</w:t>
        </w:r>
      </w:ins>
      <w:ins w:id="974" w:author="Matteo Paonni" w:date="2020-11-24T14:02:00Z">
        <w:r w:rsidRPr="00067BD1">
          <w:t xml:space="preserve">ppropriate acquisition threshold </w:t>
        </w:r>
      </w:ins>
      <w:ins w:id="975" w:author="Matteo Paonni" w:date="2020-11-24T14:07:00Z">
        <w:r>
          <w:t>are provided</w:t>
        </w:r>
      </w:ins>
      <w:ins w:id="976" w:author="Matteo Paonni" w:date="2020-11-24T14:02:00Z">
        <w:r w:rsidRPr="00067BD1">
          <w:t xml:space="preserve"> in Recommendation ITU</w:t>
        </w:r>
        <w:r w:rsidRPr="00067BD1">
          <w:noBreakHyphen/>
          <w:t>R M.1903 Annex 2, Table 2</w:t>
        </w:r>
        <w:r w:rsidRPr="00067BD1">
          <w:noBreakHyphen/>
          <w:t>2, “High-precision” column.</w:t>
        </w:r>
      </w:ins>
    </w:p>
  </w:footnote>
  <w:footnote w:id="13">
    <w:p w14:paraId="7950EEA2" w14:textId="77777777" w:rsidR="00371F5B" w:rsidRPr="00BB7BFC" w:rsidRDefault="00371F5B" w:rsidP="00E73A2E">
      <w:pPr>
        <w:pStyle w:val="FootnoteText"/>
        <w:rPr>
          <w:ins w:id="1079" w:author="IARU" w:date="2021-03-28T12:39:00Z"/>
        </w:rPr>
      </w:pPr>
      <w:ins w:id="1080" w:author="IARU" w:date="2021-03-28T12:39:00Z">
        <w:r>
          <w:rPr>
            <w:rStyle w:val="FootnoteReference"/>
          </w:rPr>
          <w:footnoteRef/>
        </w:r>
        <w:r w:rsidRPr="00BB7BFC">
          <w:rPr>
            <w:lang w:val="en-GB"/>
          </w:rPr>
          <w:t xml:space="preserve"> Minimum receiver antenna gain </w:t>
        </w:r>
        <w:r w:rsidRPr="00A75B03">
          <w:t>at 5 degrees elevation angle</w:t>
        </w:r>
        <w:r w:rsidRPr="00BB7BFC">
          <w:rPr>
            <w:lang w:val="en-GB"/>
          </w:rPr>
          <w:t xml:space="preserve"> is –5,5  dBi.</w:t>
        </w:r>
      </w:ins>
    </w:p>
  </w:footnote>
  <w:footnote w:id="14">
    <w:p w14:paraId="04CE50FD" w14:textId="77777777" w:rsidR="00371F5B" w:rsidRDefault="00371F5B" w:rsidP="002E546F">
      <w:pPr>
        <w:pStyle w:val="FootnoteText"/>
        <w:rPr>
          <w:ins w:id="1697" w:author="France" w:date="2020-04-12T14:36:00Z"/>
          <w:sz w:val="20"/>
          <w:szCs w:val="20"/>
          <w:lang w:val="en-GB"/>
        </w:rPr>
      </w:pPr>
      <w:ins w:id="1698" w:author="France" w:date="2020-04-12T14:36:00Z">
        <w:r>
          <w:rPr>
            <w:rStyle w:val="FootnoteReference"/>
          </w:rPr>
          <w:footnoteRef/>
        </w:r>
        <w:r>
          <w:rPr>
            <w:lang w:val="en"/>
          </w:rPr>
          <w:t>Authorizations in this frequency range are only granted on an individual basis after evaluation by OFCOM (CH).</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B65CA" w14:textId="77777777" w:rsidR="00371F5B" w:rsidRDefault="00032119" w:rsidP="006F4B0C">
    <w:pPr>
      <w:pStyle w:val="ECCpageHeader"/>
    </w:pPr>
    <w:r>
      <w:pict w14:anchorId="24DB1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371F5B">
      <w:t xml:space="preserve">Draft ECC REPORT </w:t>
    </w:r>
    <w:r w:rsidR="00371F5B">
      <w:rPr>
        <w:rStyle w:val="IntenseReference"/>
      </w:rPr>
      <w:t>&lt;</w:t>
    </w:r>
    <w:r w:rsidR="00371F5B">
      <w:t xml:space="preserve">RNSS_AS&gt; - Page </w:t>
    </w:r>
    <w:r w:rsidR="00371F5B">
      <w:fldChar w:fldCharType="begin"/>
    </w:r>
    <w:r w:rsidR="00371F5B">
      <w:instrText xml:space="preserve"> PAGE  \* Arabic  \* MERGEFORMAT </w:instrText>
    </w:r>
    <w:r w:rsidR="00371F5B">
      <w:fldChar w:fldCharType="separate"/>
    </w:r>
    <w:r w:rsidR="003204B5">
      <w:rPr>
        <w:noProof/>
      </w:rPr>
      <w:t>38</w:t>
    </w:r>
    <w:r w:rsidR="00371F5B">
      <w:fldChar w:fldCharType="end"/>
    </w:r>
    <w:r w:rsidR="00371F5B">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B0545" w14:textId="77777777" w:rsidR="00371F5B" w:rsidRDefault="00371F5B">
    <w:pPr>
      <w:pStyle w:val="ECCpageHeader"/>
      <w:rPr>
        <w:lang w:val="en-GB"/>
      </w:rPr>
    </w:pPr>
    <w:r>
      <w:rPr>
        <w:noProof/>
        <w:lang w:val="en-GB" w:eastAsia="en-GB"/>
      </w:rPr>
      <mc:AlternateContent>
        <mc:Choice Requires="wps">
          <w:drawing>
            <wp:anchor distT="0" distB="0" distL="114300" distR="114300" simplePos="0" relativeHeight="251656704" behindDoc="1" locked="0" layoutInCell="0" allowOverlap="1" wp14:anchorId="048A491E" wp14:editId="4823A4CB">
              <wp:simplePos x="0" y="0"/>
              <wp:positionH relativeFrom="margin">
                <wp:align>center</wp:align>
              </wp:positionH>
              <wp:positionV relativeFrom="margin">
                <wp:align>center</wp:align>
              </wp:positionV>
              <wp:extent cx="6163945" cy="2465070"/>
              <wp:effectExtent l="0" t="1666875" r="0" b="1354455"/>
              <wp:wrapNone/>
              <wp:docPr id="204"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499B91" w14:textId="77777777" w:rsidR="00371F5B" w:rsidRDefault="00371F5B"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48A491E" id="_x0000_t202" coordsize="21600,21600" o:spt="202" path="m,l,21600r21600,l21600,xe">
              <v:stroke joinstyle="miter"/>
              <v:path gradientshapeok="t" o:connecttype="rect"/>
            </v:shapetype>
            <v:shape id="WordArt 50" o:spid="_x0000_s1050" type="#_x0000_t202" style="position:absolute;left:0;text-align:left;margin-left:0;margin-top:0;width:485.35pt;height:194.1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" o:allowincell="f" filled="f" stroked="f">
              <v:stroke joinstyle="round"/>
              <o:lock v:ext="edit" shapetype="t"/>
              <v:textbox style="mso-fit-shape-to-text:t">
                <w:txbxContent>
                  <w:p w14:paraId="7D499B91" w14:textId="77777777" w:rsidR="00371F5B" w:rsidRDefault="00371F5B"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val="en-GB"/>
      </w:rPr>
      <w:tab/>
    </w:r>
    <w:r>
      <w:rPr>
        <w:lang w:val="en-GB"/>
      </w:rPr>
      <w:tab/>
      <w:t xml:space="preserve"> Draft ECC REPORT </w:t>
    </w:r>
    <w:r>
      <w:rPr>
        <w:rStyle w:val="IntenseReference"/>
        <w:lang w:val="en-GB"/>
      </w:rPr>
      <w:t>&lt;</w:t>
    </w:r>
    <w:del w:id="1888" w:author="Matteo Paonni" w:date="2020-04-15T14:35:00Z">
      <w:r w:rsidDel="00195AC1">
        <w:delText>GAL-E6</w:delText>
      </w:r>
    </w:del>
    <w:ins w:id="1889" w:author="Matteo Paonni" w:date="2020-04-15T14:35:00Z">
      <w:r>
        <w:t>RNSS</w:t>
      </w:r>
    </w:ins>
    <w:r>
      <w:t>_AS</w:t>
    </w:r>
    <w:r>
      <w:rPr>
        <w:lang w:val="en-GB"/>
      </w:rPr>
      <w:t xml:space="preserve">&gt; - Page </w:t>
    </w:r>
    <w:r>
      <w:fldChar w:fldCharType="begin"/>
    </w:r>
    <w:r>
      <w:rPr>
        <w:lang w:val="en-GB"/>
      </w:rPr>
      <w:instrText xml:space="preserve"> PAGE  \* Arabic  \* MERGEFORMAT </w:instrText>
    </w:r>
    <w:r>
      <w:fldChar w:fldCharType="separate"/>
    </w:r>
    <w:r w:rsidR="003204B5">
      <w:rPr>
        <w:noProof/>
        <w:lang w:val="en-GB"/>
      </w:rPr>
      <w:t>39</w:t>
    </w:r>
    <w:r>
      <w:fldChar w:fldCharType="end"/>
    </w:r>
  </w:p>
  <w:p w14:paraId="30A5DE9E" w14:textId="77777777" w:rsidR="00371F5B" w:rsidRDefault="00371F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02F27" w14:textId="77777777" w:rsidR="00371F5B" w:rsidRDefault="00371F5B">
    <w:pPr>
      <w:pStyle w:val="ECCpageHeader"/>
    </w:pPr>
    <w:r>
      <w:rPr>
        <w:noProof/>
        <w:lang w:val="en-GB" w:eastAsia="en-GB"/>
      </w:rPr>
      <w:drawing>
        <wp:anchor distT="0" distB="0" distL="114300" distR="114300" simplePos="0" relativeHeight="251658752" behindDoc="0" locked="0" layoutInCell="1" allowOverlap="1" wp14:anchorId="1A75CF9F" wp14:editId="34AAD25E">
          <wp:simplePos x="0" y="0"/>
          <wp:positionH relativeFrom="page">
            <wp:posOffset>5717540</wp:posOffset>
          </wp:positionH>
          <wp:positionV relativeFrom="page">
            <wp:posOffset>648335</wp:posOffset>
          </wp:positionV>
          <wp:extent cx="1461770" cy="546100"/>
          <wp:effectExtent l="0" t="0" r="5080" b="6350"/>
          <wp:wrapNone/>
          <wp:docPr id="5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0" locked="0" layoutInCell="1" allowOverlap="1" wp14:anchorId="18551E31" wp14:editId="14740091">
          <wp:simplePos x="0" y="0"/>
          <wp:positionH relativeFrom="page">
            <wp:posOffset>572770</wp:posOffset>
          </wp:positionH>
          <wp:positionV relativeFrom="page">
            <wp:posOffset>457200</wp:posOffset>
          </wp:positionV>
          <wp:extent cx="889000" cy="889000"/>
          <wp:effectExtent l="0" t="0" r="6350" b="6350"/>
          <wp:wrapNone/>
          <wp:docPr id="5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DC6A9" w14:textId="77777777" w:rsidR="00371F5B" w:rsidRDefault="00371F5B">
    <w:pPr>
      <w:pStyle w:val="ECCpageHeader"/>
    </w:pPr>
  </w:p>
  <w:p w14:paraId="06CAEC8F" w14:textId="77777777" w:rsidR="00371F5B" w:rsidRDefault="00371F5B">
    <w:pPr>
      <w:pStyle w:val="ECCpageHeader"/>
    </w:pPr>
  </w:p>
  <w:p w14:paraId="31E1CF0A" w14:textId="77777777" w:rsidR="00371F5B" w:rsidRDefault="00371F5B">
    <w:pPr>
      <w:pStyle w:val="ECCpageHeader"/>
    </w:pPr>
    <w:r>
      <w:rPr>
        <w:noProof/>
        <w:lang w:val="en-GB" w:eastAsia="en-GB"/>
      </w:rPr>
      <mc:AlternateContent>
        <mc:Choice Requires="wps">
          <w:drawing>
            <wp:anchor distT="0" distB="0" distL="114300" distR="114300" simplePos="0" relativeHeight="251655680" behindDoc="1" locked="0" layoutInCell="0" allowOverlap="1" wp14:anchorId="41466815" wp14:editId="4513CA51">
              <wp:simplePos x="0" y="0"/>
              <wp:positionH relativeFrom="margin">
                <wp:align>center</wp:align>
              </wp:positionH>
              <wp:positionV relativeFrom="margin">
                <wp:align>center</wp:align>
              </wp:positionV>
              <wp:extent cx="6163945" cy="2465070"/>
              <wp:effectExtent l="0" t="1666875" r="0" b="1354455"/>
              <wp:wrapNone/>
              <wp:docPr id="203"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371C2C" w14:textId="77777777" w:rsidR="00371F5B" w:rsidRDefault="00371F5B"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1466815" id="_x0000_t202" coordsize="21600,21600" o:spt="202" path="m,l,21600r21600,l21600,xe">
              <v:stroke joinstyle="miter"/>
              <v:path gradientshapeok="t" o:connecttype="rect"/>
            </v:shapetype>
            <v:shape id="WordArt 49" o:spid="_x0000_s1051" type="#_x0000_t202" style="position:absolute;left:0;text-align:left;margin-left:0;margin-top:0;width:485.35pt;height:194.1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" o:allowincell="f" filled="f" stroked="f">
              <v:stroke joinstyle="round"/>
              <o:lock v:ext="edit" shapetype="t"/>
              <v:textbox style="mso-fit-shape-to-text:t">
                <w:txbxContent>
                  <w:p w14:paraId="7B371C2C" w14:textId="77777777" w:rsidR="00371F5B" w:rsidRDefault="00371F5B"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p w14:paraId="3ED0891A" w14:textId="77777777" w:rsidR="00371F5B" w:rsidRDefault="00371F5B">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6pt;height:59.05pt" o:bullet="t">
        <v:imagedata r:id="rId1" o:title="Editor's Note"/>
      </v:shape>
    </w:pict>
  </w:numPicBullet>
  <w:abstractNum w:abstractNumId="0" w15:restartNumberingAfterBreak="0">
    <w:nsid w:val="FFFFFFFE"/>
    <w:multiLevelType w:val="singleLevel"/>
    <w:tmpl w:val="88C46A2C"/>
    <w:lvl w:ilvl="0">
      <w:numFmt w:val="decimal"/>
      <w:lvlText w:val="*"/>
      <w:lvlJc w:val="left"/>
    </w:lvl>
  </w:abstractNum>
  <w:abstractNum w:abstractNumId="1" w15:restartNumberingAfterBreak="0">
    <w:nsid w:val="05301F5C"/>
    <w:multiLevelType w:val="hybridMultilevel"/>
    <w:tmpl w:val="AAD63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4A3AFE"/>
    <w:multiLevelType w:val="hybridMultilevel"/>
    <w:tmpl w:val="3E70AE12"/>
    <w:lvl w:ilvl="0" w:tplc="3710E5D8">
      <w:start w:val="1"/>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 w15:restartNumberingAfterBreak="0">
    <w:nsid w:val="190D3A61"/>
    <w:multiLevelType w:val="hybridMultilevel"/>
    <w:tmpl w:val="DBAE3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1409F7"/>
    <w:multiLevelType w:val="hybridMultilevel"/>
    <w:tmpl w:val="F1DC1B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C007536"/>
    <w:multiLevelType w:val="hybridMultilevel"/>
    <w:tmpl w:val="F5488E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D3F27BB"/>
    <w:multiLevelType w:val="hybridMultilevel"/>
    <w:tmpl w:val="FBA4765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2F4188"/>
    <w:multiLevelType w:val="multilevel"/>
    <w:tmpl w:val="23A25AF4"/>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233E3E64"/>
    <w:multiLevelType w:val="hybridMultilevel"/>
    <w:tmpl w:val="6EA2D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A41B5"/>
    <w:multiLevelType w:val="multilevel"/>
    <w:tmpl w:val="742883D0"/>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21D504D"/>
    <w:multiLevelType w:val="hybridMultilevel"/>
    <w:tmpl w:val="C2E2029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3"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4" w15:restartNumberingAfterBreak="0">
    <w:nsid w:val="342F1B68"/>
    <w:multiLevelType w:val="multilevel"/>
    <w:tmpl w:val="432EAE78"/>
    <w:lvl w:ilvl="0">
      <w:start w:val="2"/>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3D163F7A"/>
    <w:multiLevelType w:val="multilevel"/>
    <w:tmpl w:val="85DA6A1A"/>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1287"/>
        </w:tabs>
        <w:ind w:left="1287"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4323569B"/>
    <w:multiLevelType w:val="hybridMultilevel"/>
    <w:tmpl w:val="1BEC84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15:restartNumberingAfterBreak="0">
    <w:nsid w:val="51394BA1"/>
    <w:multiLevelType w:val="hybridMultilevel"/>
    <w:tmpl w:val="25906B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59C22892"/>
    <w:multiLevelType w:val="hybridMultilevel"/>
    <w:tmpl w:val="45FEAD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2" w15:restartNumberingAfterBreak="0">
    <w:nsid w:val="5E81578E"/>
    <w:multiLevelType w:val="multilevel"/>
    <w:tmpl w:val="4534646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485096D"/>
    <w:multiLevelType w:val="hybridMultilevel"/>
    <w:tmpl w:val="7174D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6C42E51"/>
    <w:multiLevelType w:val="hybridMultilevel"/>
    <w:tmpl w:val="3D181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3542A16"/>
    <w:multiLevelType w:val="hybridMultilevel"/>
    <w:tmpl w:val="72BC0108"/>
    <w:lvl w:ilvl="0" w:tplc="D8C0E9A8">
      <w:start w:val="1"/>
      <w:numFmt w:val="decimal"/>
      <w:lvlText w:val="%1)"/>
      <w:lvlJc w:val="left"/>
      <w:pPr>
        <w:tabs>
          <w:tab w:val="num" w:pos="720"/>
        </w:tabs>
        <w:ind w:left="720" w:hanging="360"/>
      </w:pPr>
    </w:lvl>
    <w:lvl w:ilvl="1" w:tplc="9236C29C" w:tentative="1">
      <w:start w:val="1"/>
      <w:numFmt w:val="decimal"/>
      <w:lvlText w:val="%2)"/>
      <w:lvlJc w:val="left"/>
      <w:pPr>
        <w:tabs>
          <w:tab w:val="num" w:pos="1440"/>
        </w:tabs>
        <w:ind w:left="1440" w:hanging="360"/>
      </w:pPr>
    </w:lvl>
    <w:lvl w:ilvl="2" w:tplc="5AFCC874" w:tentative="1">
      <w:start w:val="1"/>
      <w:numFmt w:val="decimal"/>
      <w:lvlText w:val="%3)"/>
      <w:lvlJc w:val="left"/>
      <w:pPr>
        <w:tabs>
          <w:tab w:val="num" w:pos="2160"/>
        </w:tabs>
        <w:ind w:left="2160" w:hanging="360"/>
      </w:pPr>
    </w:lvl>
    <w:lvl w:ilvl="3" w:tplc="823EEB36" w:tentative="1">
      <w:start w:val="1"/>
      <w:numFmt w:val="decimal"/>
      <w:lvlText w:val="%4)"/>
      <w:lvlJc w:val="left"/>
      <w:pPr>
        <w:tabs>
          <w:tab w:val="num" w:pos="2880"/>
        </w:tabs>
        <w:ind w:left="2880" w:hanging="360"/>
      </w:pPr>
    </w:lvl>
    <w:lvl w:ilvl="4" w:tplc="07BC1B78" w:tentative="1">
      <w:start w:val="1"/>
      <w:numFmt w:val="decimal"/>
      <w:lvlText w:val="%5)"/>
      <w:lvlJc w:val="left"/>
      <w:pPr>
        <w:tabs>
          <w:tab w:val="num" w:pos="3600"/>
        </w:tabs>
        <w:ind w:left="3600" w:hanging="360"/>
      </w:pPr>
    </w:lvl>
    <w:lvl w:ilvl="5" w:tplc="1C0E926E" w:tentative="1">
      <w:start w:val="1"/>
      <w:numFmt w:val="decimal"/>
      <w:lvlText w:val="%6)"/>
      <w:lvlJc w:val="left"/>
      <w:pPr>
        <w:tabs>
          <w:tab w:val="num" w:pos="4320"/>
        </w:tabs>
        <w:ind w:left="4320" w:hanging="360"/>
      </w:pPr>
    </w:lvl>
    <w:lvl w:ilvl="6" w:tplc="F7D8D098" w:tentative="1">
      <w:start w:val="1"/>
      <w:numFmt w:val="decimal"/>
      <w:lvlText w:val="%7)"/>
      <w:lvlJc w:val="left"/>
      <w:pPr>
        <w:tabs>
          <w:tab w:val="num" w:pos="5040"/>
        </w:tabs>
        <w:ind w:left="5040" w:hanging="360"/>
      </w:pPr>
    </w:lvl>
    <w:lvl w:ilvl="7" w:tplc="EEAE3AD8" w:tentative="1">
      <w:start w:val="1"/>
      <w:numFmt w:val="decimal"/>
      <w:lvlText w:val="%8)"/>
      <w:lvlJc w:val="left"/>
      <w:pPr>
        <w:tabs>
          <w:tab w:val="num" w:pos="5760"/>
        </w:tabs>
        <w:ind w:left="5760" w:hanging="360"/>
      </w:pPr>
    </w:lvl>
    <w:lvl w:ilvl="8" w:tplc="F1C49DBA" w:tentative="1">
      <w:start w:val="1"/>
      <w:numFmt w:val="decimal"/>
      <w:lvlText w:val="%9)"/>
      <w:lvlJc w:val="left"/>
      <w:pPr>
        <w:tabs>
          <w:tab w:val="num" w:pos="6480"/>
        </w:tabs>
        <w:ind w:left="6480" w:hanging="360"/>
      </w:pPr>
    </w:lvl>
  </w:abstractNum>
  <w:abstractNum w:abstractNumId="26" w15:restartNumberingAfterBreak="0">
    <w:nsid w:val="769D2C2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AA84022"/>
    <w:multiLevelType w:val="hybridMultilevel"/>
    <w:tmpl w:val="43163862"/>
    <w:lvl w:ilvl="0" w:tplc="65061170">
      <w:start w:val="1"/>
      <w:numFmt w:val="decimal"/>
      <w:lvlText w:val="%1)"/>
      <w:lvlJc w:val="left"/>
      <w:pPr>
        <w:tabs>
          <w:tab w:val="num" w:pos="720"/>
        </w:tabs>
        <w:ind w:left="720" w:hanging="360"/>
      </w:pPr>
    </w:lvl>
    <w:lvl w:ilvl="1" w:tplc="4A1A5B5A" w:tentative="1">
      <w:start w:val="1"/>
      <w:numFmt w:val="decimal"/>
      <w:lvlText w:val="%2)"/>
      <w:lvlJc w:val="left"/>
      <w:pPr>
        <w:tabs>
          <w:tab w:val="num" w:pos="1440"/>
        </w:tabs>
        <w:ind w:left="1440" w:hanging="360"/>
      </w:pPr>
    </w:lvl>
    <w:lvl w:ilvl="2" w:tplc="F2F4059C" w:tentative="1">
      <w:start w:val="1"/>
      <w:numFmt w:val="decimal"/>
      <w:lvlText w:val="%3)"/>
      <w:lvlJc w:val="left"/>
      <w:pPr>
        <w:tabs>
          <w:tab w:val="num" w:pos="2160"/>
        </w:tabs>
        <w:ind w:left="2160" w:hanging="360"/>
      </w:pPr>
    </w:lvl>
    <w:lvl w:ilvl="3" w:tplc="8D740358" w:tentative="1">
      <w:start w:val="1"/>
      <w:numFmt w:val="decimal"/>
      <w:lvlText w:val="%4)"/>
      <w:lvlJc w:val="left"/>
      <w:pPr>
        <w:tabs>
          <w:tab w:val="num" w:pos="2880"/>
        </w:tabs>
        <w:ind w:left="2880" w:hanging="360"/>
      </w:pPr>
    </w:lvl>
    <w:lvl w:ilvl="4" w:tplc="A43885D4" w:tentative="1">
      <w:start w:val="1"/>
      <w:numFmt w:val="decimal"/>
      <w:lvlText w:val="%5)"/>
      <w:lvlJc w:val="left"/>
      <w:pPr>
        <w:tabs>
          <w:tab w:val="num" w:pos="3600"/>
        </w:tabs>
        <w:ind w:left="3600" w:hanging="360"/>
      </w:pPr>
    </w:lvl>
    <w:lvl w:ilvl="5" w:tplc="770C623C" w:tentative="1">
      <w:start w:val="1"/>
      <w:numFmt w:val="decimal"/>
      <w:lvlText w:val="%6)"/>
      <w:lvlJc w:val="left"/>
      <w:pPr>
        <w:tabs>
          <w:tab w:val="num" w:pos="4320"/>
        </w:tabs>
        <w:ind w:left="4320" w:hanging="360"/>
      </w:pPr>
    </w:lvl>
    <w:lvl w:ilvl="6" w:tplc="02F0E9F2" w:tentative="1">
      <w:start w:val="1"/>
      <w:numFmt w:val="decimal"/>
      <w:lvlText w:val="%7)"/>
      <w:lvlJc w:val="left"/>
      <w:pPr>
        <w:tabs>
          <w:tab w:val="num" w:pos="5040"/>
        </w:tabs>
        <w:ind w:left="5040" w:hanging="360"/>
      </w:pPr>
    </w:lvl>
    <w:lvl w:ilvl="7" w:tplc="A6DCE316" w:tentative="1">
      <w:start w:val="1"/>
      <w:numFmt w:val="decimal"/>
      <w:lvlText w:val="%8)"/>
      <w:lvlJc w:val="left"/>
      <w:pPr>
        <w:tabs>
          <w:tab w:val="num" w:pos="5760"/>
        </w:tabs>
        <w:ind w:left="5760" w:hanging="360"/>
      </w:pPr>
    </w:lvl>
    <w:lvl w:ilvl="8" w:tplc="6AE080F2" w:tentative="1">
      <w:start w:val="1"/>
      <w:numFmt w:val="decimal"/>
      <w:lvlText w:val="%9)"/>
      <w:lvlJc w:val="left"/>
      <w:pPr>
        <w:tabs>
          <w:tab w:val="num" w:pos="6480"/>
        </w:tabs>
        <w:ind w:left="6480" w:hanging="360"/>
      </w:pPr>
    </w:lvl>
  </w:abstractNum>
  <w:num w:numId="1">
    <w:abstractNumId w:val="8"/>
  </w:num>
  <w:num w:numId="2">
    <w:abstractNumId w:val="2"/>
  </w:num>
  <w:num w:numId="3">
    <w:abstractNumId w:val="19"/>
  </w:num>
  <w:num w:numId="4">
    <w:abstractNumId w:val="13"/>
  </w:num>
  <w:num w:numId="5">
    <w:abstractNumId w:val="17"/>
  </w:num>
  <w:num w:numId="6">
    <w:abstractNumId w:val="15"/>
  </w:num>
  <w:num w:numId="7">
    <w:abstractNumId w:val="18"/>
  </w:num>
  <w:num w:numId="8">
    <w:abstractNumId w:val="11"/>
  </w:num>
  <w:num w:numId="9">
    <w:abstractNumId w:val="11"/>
  </w:num>
  <w:num w:numId="10">
    <w:abstractNumId w:val="16"/>
  </w:num>
  <w:num w:numId="11">
    <w:abstractNumId w:val="14"/>
  </w:num>
  <w:num w:numId="12">
    <w:abstractNumId w:val="22"/>
  </w:num>
  <w:num w:numId="13">
    <w:abstractNumId w:val="10"/>
  </w:num>
  <w:num w:numId="14">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5">
    <w:abstractNumId w:val="3"/>
  </w:num>
  <w:num w:numId="16">
    <w:abstractNumId w:val="23"/>
  </w:num>
  <w:num w:numId="17">
    <w:abstractNumId w:val="24"/>
  </w:num>
  <w:num w:numId="18">
    <w:abstractNumId w:val="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1"/>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4"/>
  </w:num>
  <w:num w:numId="27">
    <w:abstractNumId w:val="20"/>
  </w:num>
  <w:num w:numId="28">
    <w:abstractNumId w:val="7"/>
  </w:num>
  <w:num w:numId="29">
    <w:abstractNumId w:val="27"/>
  </w:num>
  <w:num w:numId="30">
    <w:abstractNumId w:val="25"/>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elix Schad">
    <w15:presenceInfo w15:providerId="None" w15:userId="Felix Schad"/>
  </w15:person>
  <w15:person w15:author="Matteo Paonni">
    <w15:presenceInfo w15:providerId="None" w15:userId="Matteo Paonni"/>
  </w15:person>
  <w15:person w15:author="IARU">
    <w15:presenceInfo w15:providerId="None" w15:userId="IARU"/>
  </w15:person>
  <w15:person w15:author="Georgina Lewis">
    <w15:presenceInfo w15:providerId="Windows Live" w15:userId="194a05fb9c42d0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styleLockTheme/>
  <w:defaultTabStop w:val="567"/>
  <w:hyphenationZone w:val="425"/>
  <w:defaultTableStyle w:val="ECCTable-redheader"/>
  <w:evenAndOddHeaders/>
  <w:characterSpacingControl w:val="doNotCompress"/>
  <w:hdrShapeDefaults>
    <o:shapedefaults v:ext="edit" spidmax="2097">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c2MrA0N7Y0MjQ2szBS0lEKTi0uzszPAykwrwUAsNpSYiwAAAA="/>
  </w:docVars>
  <w:rsids>
    <w:rsidRoot w:val="00AB35CB"/>
    <w:rsid w:val="000025AE"/>
    <w:rsid w:val="00004774"/>
    <w:rsid w:val="00011BB2"/>
    <w:rsid w:val="00012E96"/>
    <w:rsid w:val="00017581"/>
    <w:rsid w:val="0002428C"/>
    <w:rsid w:val="00026AE2"/>
    <w:rsid w:val="00032119"/>
    <w:rsid w:val="0003397C"/>
    <w:rsid w:val="00056B93"/>
    <w:rsid w:val="000617B1"/>
    <w:rsid w:val="00066179"/>
    <w:rsid w:val="00067BD1"/>
    <w:rsid w:val="00080D10"/>
    <w:rsid w:val="00081A3B"/>
    <w:rsid w:val="00086BF7"/>
    <w:rsid w:val="0009029D"/>
    <w:rsid w:val="00092C64"/>
    <w:rsid w:val="000A3F73"/>
    <w:rsid w:val="000B3498"/>
    <w:rsid w:val="000D3469"/>
    <w:rsid w:val="000D3A3D"/>
    <w:rsid w:val="000D478F"/>
    <w:rsid w:val="000E4F79"/>
    <w:rsid w:val="000E6AF2"/>
    <w:rsid w:val="000F2F1B"/>
    <w:rsid w:val="000F7C99"/>
    <w:rsid w:val="0010352D"/>
    <w:rsid w:val="001110ED"/>
    <w:rsid w:val="0011383A"/>
    <w:rsid w:val="00113C7F"/>
    <w:rsid w:val="00115D8E"/>
    <w:rsid w:val="0012242C"/>
    <w:rsid w:val="001511F9"/>
    <w:rsid w:val="00162C86"/>
    <w:rsid w:val="0016506C"/>
    <w:rsid w:val="00181921"/>
    <w:rsid w:val="00182FCD"/>
    <w:rsid w:val="001838A8"/>
    <w:rsid w:val="00184843"/>
    <w:rsid w:val="00195AC1"/>
    <w:rsid w:val="001B2886"/>
    <w:rsid w:val="001D3529"/>
    <w:rsid w:val="001D3683"/>
    <w:rsid w:val="001E03CC"/>
    <w:rsid w:val="001F5EFF"/>
    <w:rsid w:val="00224828"/>
    <w:rsid w:val="00244B9A"/>
    <w:rsid w:val="002507B5"/>
    <w:rsid w:val="00264FBA"/>
    <w:rsid w:val="0028383E"/>
    <w:rsid w:val="00292121"/>
    <w:rsid w:val="002A4F06"/>
    <w:rsid w:val="002A70AA"/>
    <w:rsid w:val="002B0EDA"/>
    <w:rsid w:val="002B10BB"/>
    <w:rsid w:val="002B6400"/>
    <w:rsid w:val="002B7F74"/>
    <w:rsid w:val="002D3DF6"/>
    <w:rsid w:val="002D7DC0"/>
    <w:rsid w:val="002E00BA"/>
    <w:rsid w:val="002E546F"/>
    <w:rsid w:val="002F4DF8"/>
    <w:rsid w:val="002F6EC9"/>
    <w:rsid w:val="00301E9F"/>
    <w:rsid w:val="00313567"/>
    <w:rsid w:val="003204B5"/>
    <w:rsid w:val="00327046"/>
    <w:rsid w:val="0032731F"/>
    <w:rsid w:val="00332C4F"/>
    <w:rsid w:val="00333082"/>
    <w:rsid w:val="00333A47"/>
    <w:rsid w:val="00341F6E"/>
    <w:rsid w:val="00351262"/>
    <w:rsid w:val="003562FB"/>
    <w:rsid w:val="00357EC0"/>
    <w:rsid w:val="003667DE"/>
    <w:rsid w:val="00371F5B"/>
    <w:rsid w:val="00373693"/>
    <w:rsid w:val="00373BD9"/>
    <w:rsid w:val="00374C92"/>
    <w:rsid w:val="00385DFD"/>
    <w:rsid w:val="00397BC4"/>
    <w:rsid w:val="003B0D8F"/>
    <w:rsid w:val="003B3B49"/>
    <w:rsid w:val="003C538F"/>
    <w:rsid w:val="003E1FFE"/>
    <w:rsid w:val="003E2158"/>
    <w:rsid w:val="003E64B7"/>
    <w:rsid w:val="003F28FF"/>
    <w:rsid w:val="003F4114"/>
    <w:rsid w:val="003F5607"/>
    <w:rsid w:val="00407990"/>
    <w:rsid w:val="00416A0D"/>
    <w:rsid w:val="004230C7"/>
    <w:rsid w:val="00427D64"/>
    <w:rsid w:val="00435DBD"/>
    <w:rsid w:val="00437657"/>
    <w:rsid w:val="00437977"/>
    <w:rsid w:val="004408B6"/>
    <w:rsid w:val="004410AA"/>
    <w:rsid w:val="00447E7D"/>
    <w:rsid w:val="00454557"/>
    <w:rsid w:val="004600EB"/>
    <w:rsid w:val="00462988"/>
    <w:rsid w:val="00462F38"/>
    <w:rsid w:val="0047691D"/>
    <w:rsid w:val="0049316C"/>
    <w:rsid w:val="004947D5"/>
    <w:rsid w:val="0049775E"/>
    <w:rsid w:val="004D5974"/>
    <w:rsid w:val="004E068F"/>
    <w:rsid w:val="004E7363"/>
    <w:rsid w:val="00500882"/>
    <w:rsid w:val="005076B1"/>
    <w:rsid w:val="0052039F"/>
    <w:rsid w:val="005307FF"/>
    <w:rsid w:val="00535E96"/>
    <w:rsid w:val="005409C8"/>
    <w:rsid w:val="00541728"/>
    <w:rsid w:val="00543264"/>
    <w:rsid w:val="00547105"/>
    <w:rsid w:val="005602C0"/>
    <w:rsid w:val="005615A2"/>
    <w:rsid w:val="00564D0B"/>
    <w:rsid w:val="00577B5A"/>
    <w:rsid w:val="00583105"/>
    <w:rsid w:val="0058679F"/>
    <w:rsid w:val="005970C2"/>
    <w:rsid w:val="00597A43"/>
    <w:rsid w:val="005A1CC2"/>
    <w:rsid w:val="005A4567"/>
    <w:rsid w:val="005A5B4A"/>
    <w:rsid w:val="005B4814"/>
    <w:rsid w:val="005B5495"/>
    <w:rsid w:val="005C0C03"/>
    <w:rsid w:val="005E4629"/>
    <w:rsid w:val="005F123D"/>
    <w:rsid w:val="00604C3A"/>
    <w:rsid w:val="00606D5B"/>
    <w:rsid w:val="00607E3A"/>
    <w:rsid w:val="006114D5"/>
    <w:rsid w:val="00611F47"/>
    <w:rsid w:val="00616712"/>
    <w:rsid w:val="006167AF"/>
    <w:rsid w:val="00617D61"/>
    <w:rsid w:val="00622069"/>
    <w:rsid w:val="0062337F"/>
    <w:rsid w:val="00626421"/>
    <w:rsid w:val="00633662"/>
    <w:rsid w:val="0064268C"/>
    <w:rsid w:val="006442B9"/>
    <w:rsid w:val="006501E4"/>
    <w:rsid w:val="00653E69"/>
    <w:rsid w:val="00654516"/>
    <w:rsid w:val="00655DA3"/>
    <w:rsid w:val="00663B0E"/>
    <w:rsid w:val="00663B13"/>
    <w:rsid w:val="006661C9"/>
    <w:rsid w:val="00676207"/>
    <w:rsid w:val="0067783D"/>
    <w:rsid w:val="006826C8"/>
    <w:rsid w:val="0068735F"/>
    <w:rsid w:val="006915A7"/>
    <w:rsid w:val="0069646E"/>
    <w:rsid w:val="006A5A36"/>
    <w:rsid w:val="006B4CC6"/>
    <w:rsid w:val="006C09D5"/>
    <w:rsid w:val="006C2063"/>
    <w:rsid w:val="006C20CE"/>
    <w:rsid w:val="006E1103"/>
    <w:rsid w:val="006F09AA"/>
    <w:rsid w:val="006F0EC4"/>
    <w:rsid w:val="006F4B0C"/>
    <w:rsid w:val="006F6768"/>
    <w:rsid w:val="007021AD"/>
    <w:rsid w:val="0070617C"/>
    <w:rsid w:val="00706C30"/>
    <w:rsid w:val="007103F4"/>
    <w:rsid w:val="00722F07"/>
    <w:rsid w:val="00726A83"/>
    <w:rsid w:val="0073059E"/>
    <w:rsid w:val="007322A0"/>
    <w:rsid w:val="00737646"/>
    <w:rsid w:val="00743C89"/>
    <w:rsid w:val="00765732"/>
    <w:rsid w:val="00767AD6"/>
    <w:rsid w:val="00776417"/>
    <w:rsid w:val="0078246A"/>
    <w:rsid w:val="00783D0A"/>
    <w:rsid w:val="00790C69"/>
    <w:rsid w:val="00793397"/>
    <w:rsid w:val="007C03DE"/>
    <w:rsid w:val="007C1F97"/>
    <w:rsid w:val="007E6D16"/>
    <w:rsid w:val="007F7281"/>
    <w:rsid w:val="00807CE4"/>
    <w:rsid w:val="00815F9D"/>
    <w:rsid w:val="00816823"/>
    <w:rsid w:val="00820097"/>
    <w:rsid w:val="008270C7"/>
    <w:rsid w:val="00833D03"/>
    <w:rsid w:val="00837046"/>
    <w:rsid w:val="008406EE"/>
    <w:rsid w:val="00843DB4"/>
    <w:rsid w:val="008500ED"/>
    <w:rsid w:val="00860DA2"/>
    <w:rsid w:val="00884D9A"/>
    <w:rsid w:val="008A4583"/>
    <w:rsid w:val="008B4A9C"/>
    <w:rsid w:val="008B5F71"/>
    <w:rsid w:val="008B617A"/>
    <w:rsid w:val="008C25BA"/>
    <w:rsid w:val="008C4387"/>
    <w:rsid w:val="008C7540"/>
    <w:rsid w:val="008D150F"/>
    <w:rsid w:val="008D34A5"/>
    <w:rsid w:val="008D3DCF"/>
    <w:rsid w:val="008D7CB4"/>
    <w:rsid w:val="008E0D94"/>
    <w:rsid w:val="008F19A5"/>
    <w:rsid w:val="008F2380"/>
    <w:rsid w:val="008F56E6"/>
    <w:rsid w:val="0090425D"/>
    <w:rsid w:val="009075B6"/>
    <w:rsid w:val="00921E14"/>
    <w:rsid w:val="00933C4B"/>
    <w:rsid w:val="0094116C"/>
    <w:rsid w:val="00943752"/>
    <w:rsid w:val="00947BC1"/>
    <w:rsid w:val="00950096"/>
    <w:rsid w:val="00957652"/>
    <w:rsid w:val="00966563"/>
    <w:rsid w:val="009825AA"/>
    <w:rsid w:val="00984544"/>
    <w:rsid w:val="009B338B"/>
    <w:rsid w:val="009B3590"/>
    <w:rsid w:val="009D1B67"/>
    <w:rsid w:val="009D2B8E"/>
    <w:rsid w:val="009D72DE"/>
    <w:rsid w:val="009E4C89"/>
    <w:rsid w:val="00A077AC"/>
    <w:rsid w:val="00A10865"/>
    <w:rsid w:val="00A26702"/>
    <w:rsid w:val="00A34A08"/>
    <w:rsid w:val="00A36B7A"/>
    <w:rsid w:val="00A54BE1"/>
    <w:rsid w:val="00A62969"/>
    <w:rsid w:val="00A85521"/>
    <w:rsid w:val="00AA300B"/>
    <w:rsid w:val="00AA71A8"/>
    <w:rsid w:val="00AB35CB"/>
    <w:rsid w:val="00AB778C"/>
    <w:rsid w:val="00AC01A0"/>
    <w:rsid w:val="00AD2820"/>
    <w:rsid w:val="00AE7E26"/>
    <w:rsid w:val="00AF0688"/>
    <w:rsid w:val="00AF515F"/>
    <w:rsid w:val="00AF6D59"/>
    <w:rsid w:val="00B0173B"/>
    <w:rsid w:val="00B02189"/>
    <w:rsid w:val="00B111C3"/>
    <w:rsid w:val="00B11D6E"/>
    <w:rsid w:val="00B230A4"/>
    <w:rsid w:val="00B23AB3"/>
    <w:rsid w:val="00B310FB"/>
    <w:rsid w:val="00B42CCE"/>
    <w:rsid w:val="00B548D4"/>
    <w:rsid w:val="00B60A72"/>
    <w:rsid w:val="00B70226"/>
    <w:rsid w:val="00B70E50"/>
    <w:rsid w:val="00B75386"/>
    <w:rsid w:val="00B81752"/>
    <w:rsid w:val="00B82E73"/>
    <w:rsid w:val="00B87FD9"/>
    <w:rsid w:val="00B93F8F"/>
    <w:rsid w:val="00BA433F"/>
    <w:rsid w:val="00BA77F8"/>
    <w:rsid w:val="00BB179C"/>
    <w:rsid w:val="00BB219A"/>
    <w:rsid w:val="00BB5B64"/>
    <w:rsid w:val="00BC25BF"/>
    <w:rsid w:val="00BC513E"/>
    <w:rsid w:val="00BC6070"/>
    <w:rsid w:val="00BD2B23"/>
    <w:rsid w:val="00BD501D"/>
    <w:rsid w:val="00BD51C4"/>
    <w:rsid w:val="00BE22AD"/>
    <w:rsid w:val="00BE25B0"/>
    <w:rsid w:val="00BF00C5"/>
    <w:rsid w:val="00BF2E8D"/>
    <w:rsid w:val="00BF3AA1"/>
    <w:rsid w:val="00C00A21"/>
    <w:rsid w:val="00C05A1C"/>
    <w:rsid w:val="00C256AC"/>
    <w:rsid w:val="00C31259"/>
    <w:rsid w:val="00C33531"/>
    <w:rsid w:val="00C34760"/>
    <w:rsid w:val="00C35398"/>
    <w:rsid w:val="00C53203"/>
    <w:rsid w:val="00C620A1"/>
    <w:rsid w:val="00C652DC"/>
    <w:rsid w:val="00C70D67"/>
    <w:rsid w:val="00C7489A"/>
    <w:rsid w:val="00C7735A"/>
    <w:rsid w:val="00C84491"/>
    <w:rsid w:val="00C933DB"/>
    <w:rsid w:val="00CA6474"/>
    <w:rsid w:val="00CB327D"/>
    <w:rsid w:val="00CC3003"/>
    <w:rsid w:val="00CC4F05"/>
    <w:rsid w:val="00CC627B"/>
    <w:rsid w:val="00CD3134"/>
    <w:rsid w:val="00CF188A"/>
    <w:rsid w:val="00D00122"/>
    <w:rsid w:val="00D00719"/>
    <w:rsid w:val="00D061ED"/>
    <w:rsid w:val="00D32E16"/>
    <w:rsid w:val="00D37B27"/>
    <w:rsid w:val="00D44401"/>
    <w:rsid w:val="00D53F8C"/>
    <w:rsid w:val="00D620E3"/>
    <w:rsid w:val="00D64FDC"/>
    <w:rsid w:val="00D81C5F"/>
    <w:rsid w:val="00D95586"/>
    <w:rsid w:val="00D96817"/>
    <w:rsid w:val="00DA196D"/>
    <w:rsid w:val="00DA1C15"/>
    <w:rsid w:val="00DA7E3A"/>
    <w:rsid w:val="00DB0ECD"/>
    <w:rsid w:val="00DB3492"/>
    <w:rsid w:val="00DB7305"/>
    <w:rsid w:val="00DC23B9"/>
    <w:rsid w:val="00DD255C"/>
    <w:rsid w:val="00DD3D59"/>
    <w:rsid w:val="00DD4469"/>
    <w:rsid w:val="00DE0CEC"/>
    <w:rsid w:val="00DE1EE1"/>
    <w:rsid w:val="00DE1F09"/>
    <w:rsid w:val="00DE2D03"/>
    <w:rsid w:val="00DE57E8"/>
    <w:rsid w:val="00E04027"/>
    <w:rsid w:val="00E079E8"/>
    <w:rsid w:val="00E27904"/>
    <w:rsid w:val="00E416FB"/>
    <w:rsid w:val="00E44840"/>
    <w:rsid w:val="00E6370B"/>
    <w:rsid w:val="00E65D81"/>
    <w:rsid w:val="00E71BFD"/>
    <w:rsid w:val="00E73A2E"/>
    <w:rsid w:val="00E81DDC"/>
    <w:rsid w:val="00E82F16"/>
    <w:rsid w:val="00E849FD"/>
    <w:rsid w:val="00E901B1"/>
    <w:rsid w:val="00E96416"/>
    <w:rsid w:val="00EA0D53"/>
    <w:rsid w:val="00EA16A5"/>
    <w:rsid w:val="00EA5E1A"/>
    <w:rsid w:val="00EA6C8A"/>
    <w:rsid w:val="00EB22AC"/>
    <w:rsid w:val="00EB548C"/>
    <w:rsid w:val="00EC656D"/>
    <w:rsid w:val="00ED69D1"/>
    <w:rsid w:val="00EF596F"/>
    <w:rsid w:val="00F10B96"/>
    <w:rsid w:val="00F143F3"/>
    <w:rsid w:val="00F16DC6"/>
    <w:rsid w:val="00F477C5"/>
    <w:rsid w:val="00F55CC0"/>
    <w:rsid w:val="00F61AFC"/>
    <w:rsid w:val="00F817B6"/>
    <w:rsid w:val="00F945CA"/>
    <w:rsid w:val="00F95B5C"/>
    <w:rsid w:val="00FA421F"/>
    <w:rsid w:val="00FA4E87"/>
    <w:rsid w:val="00FB3B6C"/>
    <w:rsid w:val="00FB65F0"/>
    <w:rsid w:val="00FC36E7"/>
    <w:rsid w:val="00FC63A9"/>
    <w:rsid w:val="00FD53D6"/>
    <w:rsid w:val="00FD5C89"/>
    <w:rsid w:val="00FE3973"/>
    <w:rsid w:val="00FE4A89"/>
    <w:rsid w:val="00FE5901"/>
    <w:rsid w:val="00FF0A7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7">
      <o:colormru v:ext="edit" colors="#7b6c58,#887e6e,#b0a696"/>
    </o:shapedefaults>
    <o:shapelayout v:ext="edit">
      <o:idmap v:ext="edit" data="1"/>
    </o:shapelayout>
  </w:shapeDefaults>
  <w:decimalSymbol w:val=","/>
  <w:listSeparator w:val=","/>
  <w14:docId w14:val="4EF95022"/>
  <w15:docId w15:val="{720432B2-BAF2-4EC1-805D-2E8CABA83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fr-FR" w:eastAsia="fr-FR"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ECC Base"/>
    <w:qFormat/>
    <w:rsid w:val="00FE4A89"/>
    <w:pPr>
      <w:spacing w:before="240" w:after="60"/>
      <w:jc w:val="both"/>
    </w:pPr>
    <w:rPr>
      <w:rFonts w:eastAsia="Calibri"/>
      <w:szCs w:val="22"/>
      <w:lang w:val="en-GB" w:eastAsia="en-US"/>
    </w:rPr>
  </w:style>
  <w:style w:type="paragraph" w:styleId="Heading1">
    <w:name w:val="heading 1"/>
    <w:aliases w:val="ECC Heading 1"/>
    <w:next w:val="Normal"/>
    <w:qFormat/>
    <w:pPr>
      <w:keepNext/>
      <w:pageBreakBefore/>
      <w:numPr>
        <w:numId w:val="6"/>
      </w:numPr>
      <w:spacing w:before="600" w:after="60"/>
      <w:jc w:val="both"/>
      <w:outlineLvl w:val="0"/>
    </w:pPr>
    <w:rPr>
      <w:rFonts w:cs="Arial"/>
      <w:b/>
      <w:bCs/>
      <w:caps/>
      <w:color w:val="D2232A"/>
      <w:kern w:val="32"/>
      <w:szCs w:val="32"/>
      <w:lang w:val="da-DK" w:eastAsia="en-US"/>
    </w:rPr>
  </w:style>
  <w:style w:type="paragraph" w:styleId="Heading2">
    <w:name w:val="heading 2"/>
    <w:aliases w:val="ECC Heading 2"/>
    <w:next w:val="Normal"/>
    <w:qFormat/>
    <w:pPr>
      <w:keepNext/>
      <w:numPr>
        <w:ilvl w:val="1"/>
        <w:numId w:val="6"/>
      </w:numPr>
      <w:spacing w:before="480" w:after="60"/>
      <w:jc w:val="both"/>
      <w:outlineLvl w:val="1"/>
    </w:pPr>
    <w:rPr>
      <w:rFonts w:cs="Arial"/>
      <w:b/>
      <w:bCs/>
      <w:iCs/>
      <w:caps/>
      <w:szCs w:val="28"/>
      <w:lang w:val="da-DK" w:eastAsia="en-US"/>
    </w:rPr>
  </w:style>
  <w:style w:type="paragraph" w:styleId="Heading3">
    <w:name w:val="heading 3"/>
    <w:aliases w:val="ECC Heading 3"/>
    <w:next w:val="Normal"/>
    <w:qFormat/>
    <w:pPr>
      <w:keepNext/>
      <w:numPr>
        <w:ilvl w:val="2"/>
        <w:numId w:val="6"/>
      </w:numPr>
      <w:spacing w:before="360" w:after="60"/>
      <w:jc w:val="both"/>
      <w:outlineLvl w:val="2"/>
    </w:pPr>
    <w:rPr>
      <w:rFonts w:cs="Arial"/>
      <w:b/>
      <w:bCs/>
      <w:szCs w:val="26"/>
      <w:lang w:val="da-DK" w:eastAsia="en-US"/>
    </w:rPr>
  </w:style>
  <w:style w:type="paragraph" w:styleId="Heading4">
    <w:name w:val="heading 4"/>
    <w:aliases w:val="ECC Heading 4"/>
    <w:next w:val="Normal"/>
    <w:qFormat/>
    <w:pPr>
      <w:numPr>
        <w:ilvl w:val="3"/>
        <w:numId w:val="6"/>
      </w:numPr>
      <w:spacing w:before="360" w:after="60"/>
      <w:jc w:val="both"/>
      <w:outlineLvl w:val="3"/>
    </w:pPr>
    <w:rPr>
      <w:rFonts w:cs="Arial"/>
      <w:bCs/>
      <w:i/>
      <w:color w:val="D2232A"/>
      <w:szCs w:val="26"/>
      <w:lang w:val="da-DK" w:eastAsia="en-US"/>
    </w:rPr>
  </w:style>
  <w:style w:type="paragraph" w:styleId="Heading5">
    <w:name w:val="heading 5"/>
    <w:basedOn w:val="Normal"/>
    <w:next w:val="Normal"/>
    <w:semiHidden/>
    <w:qFormat/>
    <w:locked/>
    <w:pPr>
      <w:outlineLvl w:val="4"/>
    </w:pPr>
    <w:rPr>
      <w:b/>
      <w:bCs/>
      <w:i/>
      <w:iCs/>
      <w:sz w:val="26"/>
      <w:szCs w:val="26"/>
    </w:rPr>
  </w:style>
  <w:style w:type="paragraph" w:styleId="Heading6">
    <w:name w:val="heading 6"/>
    <w:basedOn w:val="Normal"/>
    <w:next w:val="Normal"/>
    <w:semiHidden/>
    <w:qFormat/>
    <w:locked/>
    <w:pPr>
      <w:outlineLvl w:val="5"/>
    </w:pPr>
    <w:rPr>
      <w:b/>
      <w:bCs/>
      <w:sz w:val="22"/>
    </w:rPr>
  </w:style>
  <w:style w:type="paragraph" w:styleId="Heading7">
    <w:name w:val="heading 7"/>
    <w:basedOn w:val="Normal"/>
    <w:next w:val="Normal"/>
    <w:semiHidden/>
    <w:qFormat/>
    <w:locked/>
    <w:pPr>
      <w:outlineLvl w:val="6"/>
    </w:pPr>
    <w:rPr>
      <w:sz w:val="24"/>
    </w:rPr>
  </w:style>
  <w:style w:type="paragraph" w:styleId="Heading8">
    <w:name w:val="heading 8"/>
    <w:basedOn w:val="Normal"/>
    <w:next w:val="Normal"/>
    <w:semiHidden/>
    <w:qFormat/>
    <w:locked/>
    <w:pPr>
      <w:outlineLvl w:val="7"/>
    </w:pPr>
    <w:rPr>
      <w:i/>
      <w:iCs/>
      <w:sz w:val="24"/>
    </w:rPr>
  </w:style>
  <w:style w:type="paragraph" w:styleId="Heading9">
    <w:name w:val="heading 9"/>
    <w:basedOn w:val="Normal"/>
    <w:next w:val="Normal"/>
    <w:semiHidden/>
    <w:qFormat/>
    <w:locked/>
    <w:p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pPr>
      <w:numPr>
        <w:numId w:val="2"/>
      </w:numPr>
      <w:tabs>
        <w:tab w:val="left" w:pos="340"/>
      </w:tabs>
      <w:spacing w:before="60" w:after="0"/>
      <w:ind w:left="340" w:hanging="340"/>
    </w:pPr>
  </w:style>
  <w:style w:type="paragraph" w:styleId="Header">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spacing w:before="240" w:after="60"/>
      <w:jc w:val="both"/>
    </w:pPr>
    <w:rPr>
      <w:b/>
      <w:caps/>
      <w:color w:val="D2232A"/>
      <w:lang w:val="da-DK" w:eastAsia="en-US"/>
    </w:rPr>
  </w:style>
  <w:style w:type="paragraph" w:styleId="TOC1">
    <w:name w:val="toc 1"/>
    <w:aliases w:val="ECC Index 1"/>
    <w:basedOn w:val="Normal"/>
    <w:next w:val="Normal"/>
    <w:link w:val="TOC1Char"/>
    <w:uiPriority w:val="39"/>
    <w:pPr>
      <w:tabs>
        <w:tab w:val="left" w:pos="425"/>
        <w:tab w:val="right" w:leader="dot" w:pos="9629"/>
      </w:tabs>
      <w:spacing w:after="0"/>
      <w:ind w:left="425" w:hanging="425"/>
    </w:pPr>
    <w:rPr>
      <w:b/>
      <w:szCs w:val="20"/>
    </w:rPr>
  </w:style>
  <w:style w:type="paragraph" w:styleId="FootnoteText">
    <w:name w:val="footnote text"/>
    <w:aliases w:val="ECC Footnote,Char Char,Schriftart: 9 pt,Schriftart: 10 pt,Schriftart: 8 pt,WB-Fußnotentext,fn,Footnotes,Footnote ak,ootnotes"/>
    <w:basedOn w:val="Normal"/>
    <w:link w:val="FootnoteTextChar"/>
    <w:qFormat/>
    <w:pPr>
      <w:widowControl w:val="0"/>
      <w:tabs>
        <w:tab w:val="left" w:pos="284"/>
      </w:tabs>
      <w:spacing w:before="60" w:after="0" w:line="288" w:lineRule="auto"/>
      <w:ind w:left="284" w:hanging="284"/>
    </w:pPr>
    <w:rPr>
      <w:sz w:val="16"/>
      <w:szCs w:val="16"/>
      <w:lang w:val="da-DK"/>
    </w:rPr>
  </w:style>
  <w:style w:type="paragraph" w:styleId="TOC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Pr>
      <w:bdr w:val="none" w:sz="0" w:space="0" w:color="auto"/>
      <w:shd w:val="solid" w:color="92D050" w:fill="auto"/>
      <w:lang w:val="en-GB"/>
    </w:rPr>
  </w:style>
  <w:style w:type="character" w:customStyle="1" w:styleId="FootnoteTextChar">
    <w:name w:val="Footnote Text Char"/>
    <w:aliases w:val="ECC Footnote Char,Char Char Char,Schriftart: 9 pt Char,Schriftart: 10 pt Char,Schriftart: 8 pt Char,WB-Fußnotentext Char,fn Char,Footnotes Char,Footnote ak Char,ootnotes Char"/>
    <w:link w:val="FootnoteText"/>
    <w:rPr>
      <w:rFonts w:eastAsia="Calibri"/>
      <w:sz w:val="16"/>
      <w:szCs w:val="16"/>
    </w:rPr>
  </w:style>
  <w:style w:type="character" w:styleId="FootnoteReference">
    <w:name w:val="footnote reference"/>
    <w:aliases w:val="ECC Footnote number,Footer Note,footnote ref"/>
    <w:rPr>
      <w:rFonts w:ascii="Arial" w:hAnsi="Arial"/>
      <w:sz w:val="20"/>
      <w:vertAlign w:val="superscript"/>
    </w:rPr>
  </w:style>
  <w:style w:type="paragraph" w:styleId="Caption">
    <w:name w:val="caption"/>
    <w:aliases w:val="ECC Caption"/>
    <w:next w:val="Normal"/>
    <w:uiPriority w:val="35"/>
    <w:qFormat/>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pPr>
      <w:ind w:left="284" w:hanging="284"/>
      <w:jc w:val="both"/>
    </w:pPr>
    <w:rPr>
      <w:sz w:val="16"/>
      <w:szCs w:val="16"/>
      <w:lang w:val="en-GB" w:eastAsia="en-US"/>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after="60"/>
      <w:ind w:left="3402"/>
      <w:jc w:val="both"/>
    </w:pPr>
    <w:rPr>
      <w:bCs/>
      <w:sz w:val="18"/>
      <w:lang w:val="da-DK" w:eastAsia="en-US"/>
    </w:rPr>
  </w:style>
  <w:style w:type="paragraph" w:customStyle="1" w:styleId="ECCLetteredList">
    <w:name w:val="ECC Lettered List"/>
    <w:qFormat/>
    <w:pPr>
      <w:numPr>
        <w:ilvl w:val="1"/>
        <w:numId w:val="3"/>
      </w:numPr>
      <w:spacing w:before="240"/>
      <w:jc w:val="both"/>
    </w:pPr>
    <w:rPr>
      <w:lang w:val="da-DK" w:eastAsia="en-US"/>
    </w:r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BalloonText">
    <w:name w:val="Balloon Text"/>
    <w:basedOn w:val="Normal"/>
    <w:link w:val="BalloonTextChar"/>
    <w:uiPriority w:val="99"/>
    <w:semiHidden/>
    <w:lock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pPr>
      <w:spacing w:before="240" w:after="240"/>
      <w:jc w:val="center"/>
    </w:pPr>
    <w:rPr>
      <w:noProof/>
      <w:lang w:val="de-DE" w:eastAsia="de-DE"/>
    </w:rPr>
  </w:style>
  <w:style w:type="paragraph" w:customStyle="1" w:styleId="coverpageapprovedDDMMYY">
    <w:name w:val="cover page 'approved DD MM YY'"/>
    <w:next w:val="coverpagelastupdatedDDMMYY"/>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Pr>
      <w:rFonts w:eastAsia="Calibri"/>
      <w:color w:val="FFFFFF"/>
      <w:sz w:val="68"/>
      <w:szCs w:val="68"/>
      <w:shd w:val="clear" w:color="FFFFFF" w:fill="auto"/>
      <w:lang w:val="en-GB"/>
    </w:rPr>
  </w:style>
  <w:style w:type="character" w:customStyle="1" w:styleId="ECCHLyellow">
    <w:name w:val="ECC HL yellow"/>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before="240" w:after="240"/>
      <w:jc w:val="both"/>
    </w:pPr>
    <w:rPr>
      <w:b/>
      <w:noProof/>
      <w:color w:val="FFFFFF"/>
      <w:lang w:val="de-DE" w:eastAsia="de-DE"/>
    </w:rPr>
  </w:style>
  <w:style w:type="paragraph" w:customStyle="1" w:styleId="ECCTableHeaderwhitefont">
    <w:name w:val="ECC Table Header white font"/>
    <w:qFormat/>
    <w:pPr>
      <w:spacing w:before="240" w:after="60"/>
      <w:jc w:val="center"/>
    </w:pPr>
    <w:rPr>
      <w:rFonts w:eastAsia="Calibri"/>
      <w:bCs/>
      <w:color w:val="FFFFFF"/>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har"/>
    <w:uiPriority w:val="99"/>
    <w:semiHidden/>
    <w:locked/>
    <w:pPr>
      <w:spacing w:before="0" w:after="0"/>
      <w:ind w:left="4252"/>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har">
    <w:name w:val="Signature Char"/>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Pr>
      <w:b/>
      <w:bCs w:val="0"/>
    </w:rPr>
  </w:style>
  <w:style w:type="character" w:styleId="IntenseReference">
    <w:name w:val="Intense Reference"/>
    <w:aliases w:val="cover page 'Report No'"/>
    <w:semiHidden/>
    <w:qFormat/>
    <w:rPr>
      <w:b/>
      <w:bCs/>
      <w:caps w:val="0"/>
      <w:smallCaps w:val="0"/>
      <w:color w:val="632423"/>
      <w:spacing w:val="5"/>
      <w:u w:val="none"/>
      <w:bdr w:val="none" w:sz="0" w:space="0" w:color="auto"/>
      <w:vertAlign w:val="baseline"/>
    </w:rPr>
  </w:style>
  <w:style w:type="character" w:styleId="Emphasis">
    <w:name w:val="Emphasis"/>
    <w:aliases w:val="ECC HL italics"/>
    <w:uiPriority w:val="1"/>
    <w:qFormat/>
    <w:rPr>
      <w:i/>
    </w:rPr>
  </w:style>
  <w:style w:type="character" w:customStyle="1" w:styleId="TOC1Char">
    <w:name w:val="TOC 1 Char"/>
    <w:aliases w:val="ECC Index 1 Char"/>
    <w:link w:val="TOC1"/>
    <w:uiPriority w:val="39"/>
    <w:semiHidden/>
    <w:rPr>
      <w:rFonts w:eastAsia="Calibri"/>
      <w:b/>
      <w:lang w:val="en-GB"/>
    </w:rPr>
  </w:style>
  <w:style w:type="paragraph" w:styleId="TOCHeading">
    <w:name w:val="TOC Heading"/>
    <w:basedOn w:val="Heading1"/>
    <w:next w:val="Normal"/>
    <w:uiPriority w:val="39"/>
    <w:semiHidden/>
    <w:qFormat/>
    <w:locked/>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Pr>
      <w:iCs w:val="0"/>
      <w:bdr w:val="none" w:sz="0" w:space="0" w:color="auto"/>
      <w:shd w:val="solid" w:color="00FFFF" w:fill="auto"/>
      <w:lang w:val="en-GB"/>
    </w:rPr>
  </w:style>
  <w:style w:type="character" w:customStyle="1" w:styleId="ECCHLorange">
    <w:name w:val="ECC HL orange"/>
    <w:uiPriority w:val="1"/>
    <w:qFormat/>
    <w:rPr>
      <w:bdr w:val="none" w:sz="0" w:space="0" w:color="auto"/>
      <w:shd w:val="solid" w:color="FFC000" w:fill="auto"/>
    </w:rPr>
  </w:style>
  <w:style w:type="character" w:customStyle="1" w:styleId="ECCHLblue">
    <w:name w:val="ECC HL blue"/>
    <w:uiPriority w:val="1"/>
    <w:qFormat/>
    <w:rPr>
      <w:rFonts w:eastAsia="Calibri"/>
      <w:color w:val="FFFF00"/>
      <w:szCs w:val="22"/>
      <w:bdr w:val="none" w:sz="0" w:space="0" w:color="auto"/>
      <w:shd w:val="solid" w:color="4F81BD" w:fill="auto"/>
      <w:lang w:val="en-GB"/>
    </w:rPr>
  </w:style>
  <w:style w:type="character" w:customStyle="1" w:styleId="ECCHLpetrol">
    <w:name w:val="ECC HL petrol"/>
    <w:uiPriority w:val="1"/>
    <w:qFormat/>
    <w:rPr>
      <w:iCs w:val="0"/>
      <w:color w:val="FFFFFF"/>
      <w:bdr w:val="none" w:sz="0" w:space="0" w:color="auto"/>
      <w:shd w:val="solid" w:color="008080" w:fill="auto"/>
    </w:rPr>
  </w:style>
  <w:style w:type="paragraph" w:styleId="ListParagraph">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uiPriority w:val="1"/>
    <w:qFormat/>
    <w:rPr>
      <w:color w:val="auto"/>
      <w:bdr w:val="none" w:sz="0" w:space="0" w:color="auto"/>
      <w:shd w:val="solid" w:color="FF3399" w:fill="auto"/>
      <w:lang w:val="en-GB"/>
    </w:rPr>
  </w:style>
  <w:style w:type="character" w:customStyle="1" w:styleId="ECCHLbrown">
    <w:name w:val="ECC HL brown"/>
    <w:uiPriority w:val="1"/>
    <w:qFormat/>
    <w:rPr>
      <w:color w:val="D9D9D9"/>
      <w:bdr w:val="none" w:sz="0" w:space="0" w:color="auto"/>
      <w:shd w:val="solid" w:color="B95807" w:fill="auto"/>
    </w:rPr>
  </w:style>
  <w:style w:type="character" w:styleId="Hyperlink">
    <w:name w:val="Hyperlink"/>
    <w:aliases w:val="ECC Hyperlink"/>
    <w:uiPriority w:val="99"/>
    <w:rPr>
      <w:color w:val="0000FF"/>
      <w:u w:val="single"/>
    </w:rPr>
  </w:style>
  <w:style w:type="paragraph" w:customStyle="1" w:styleId="ECCHeadingnonumbering">
    <w:name w:val="ECC Heading no numbering"/>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ColorfulGrid">
    <w:name w:val="Colorful Grid"/>
    <w:basedOn w:val="TableNormal"/>
    <w:uiPriority w:val="73"/>
    <w:lock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Simple1">
    <w:name w:val="Table Simple 1"/>
    <w:basedOn w:val="TableNormal"/>
    <w:uiPriority w:val="99"/>
    <w:semiHidden/>
    <w:unhideWhenUsed/>
    <w:locked/>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Pr>
      <w:bdr w:val="none" w:sz="0" w:space="0" w:color="auto"/>
      <w:shd w:val="solid" w:color="BFBFBF" w:fill="auto"/>
    </w:rPr>
  </w:style>
  <w:style w:type="table" w:styleId="TableGrid">
    <w:name w:val="Table Grid"/>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pPr>
      <w:spacing w:before="0" w:after="0"/>
      <w:ind w:left="600"/>
    </w:pPr>
    <w:rPr>
      <w:rFonts w:ascii="Cambria" w:hAnsi="Cambria"/>
      <w:szCs w:val="20"/>
    </w:rPr>
  </w:style>
  <w:style w:type="paragraph" w:styleId="TOC6">
    <w:name w:val="toc 6"/>
    <w:basedOn w:val="Normal"/>
    <w:next w:val="Normal"/>
    <w:autoRedefine/>
    <w:uiPriority w:val="39"/>
    <w:semiHidden/>
    <w:locked/>
    <w:pPr>
      <w:spacing w:before="0" w:after="0"/>
      <w:ind w:left="800"/>
    </w:pPr>
    <w:rPr>
      <w:rFonts w:ascii="Cambria" w:hAnsi="Cambria"/>
      <w:szCs w:val="20"/>
    </w:rPr>
  </w:style>
  <w:style w:type="paragraph" w:styleId="TOC7">
    <w:name w:val="toc 7"/>
    <w:basedOn w:val="Normal"/>
    <w:next w:val="Normal"/>
    <w:autoRedefine/>
    <w:uiPriority w:val="39"/>
    <w:semiHidden/>
    <w:locked/>
    <w:pPr>
      <w:spacing w:before="0" w:after="0"/>
      <w:ind w:left="1000"/>
    </w:pPr>
    <w:rPr>
      <w:rFonts w:ascii="Cambria" w:hAnsi="Cambria"/>
      <w:szCs w:val="20"/>
    </w:rPr>
  </w:style>
  <w:style w:type="paragraph" w:styleId="TOC8">
    <w:name w:val="toc 8"/>
    <w:basedOn w:val="Normal"/>
    <w:next w:val="Normal"/>
    <w:autoRedefine/>
    <w:uiPriority w:val="39"/>
    <w:semiHidden/>
    <w:locked/>
    <w:pPr>
      <w:spacing w:before="0" w:after="0"/>
      <w:ind w:left="1200"/>
    </w:pPr>
    <w:rPr>
      <w:rFonts w:ascii="Cambria" w:hAnsi="Cambria"/>
      <w:szCs w:val="20"/>
    </w:rPr>
  </w:style>
  <w:style w:type="paragraph" w:styleId="TOC9">
    <w:name w:val="toc 9"/>
    <w:basedOn w:val="Normal"/>
    <w:next w:val="Normal"/>
    <w:autoRedefine/>
    <w:uiPriority w:val="39"/>
    <w:semiHidden/>
    <w:locked/>
    <w:pPr>
      <w:spacing w:before="0" w:after="0"/>
      <w:ind w:left="1400"/>
    </w:pPr>
    <w:rPr>
      <w:rFonts w:ascii="Cambria" w:hAnsi="Cambria"/>
      <w:szCs w:val="20"/>
    </w:rPr>
  </w:style>
  <w:style w:type="paragraph" w:styleId="Footer">
    <w:name w:val="footer"/>
    <w:basedOn w:val="Normal"/>
    <w:link w:val="FooterChar"/>
    <w:uiPriority w:val="99"/>
    <w:semiHidden/>
    <w:locked/>
    <w:pPr>
      <w:tabs>
        <w:tab w:val="center" w:pos="4536"/>
        <w:tab w:val="right" w:pos="9072"/>
      </w:tabs>
      <w:spacing w:before="0" w:after="0"/>
    </w:pPr>
  </w:style>
  <w:style w:type="character" w:customStyle="1" w:styleId="FooterChar">
    <w:name w:val="Footer Char"/>
    <w:link w:val="Footer"/>
    <w:uiPriority w:val="99"/>
    <w:semiHidden/>
    <w:rPr>
      <w:rFonts w:eastAsia="Calibri"/>
      <w:szCs w:val="22"/>
      <w:lang w:val="en-GB"/>
    </w:rPr>
  </w:style>
  <w:style w:type="character" w:styleId="Strong">
    <w:name w:val="Strong"/>
    <w:semiHidden/>
    <w:qFormat/>
    <w:locked/>
    <w:rPr>
      <w:b/>
      <w:bCs/>
    </w:rPr>
  </w:style>
  <w:style w:type="character" w:styleId="CommentReference">
    <w:name w:val="annotation reference"/>
    <w:uiPriority w:val="99"/>
    <w:semiHidden/>
    <w:unhideWhenUsed/>
    <w:locked/>
    <w:rsid w:val="006A5A36"/>
    <w:rPr>
      <w:sz w:val="16"/>
      <w:szCs w:val="16"/>
    </w:rPr>
  </w:style>
  <w:style w:type="paragraph" w:styleId="CommentText">
    <w:name w:val="annotation text"/>
    <w:basedOn w:val="Normal"/>
    <w:link w:val="CommentTextChar"/>
    <w:uiPriority w:val="99"/>
    <w:semiHidden/>
    <w:unhideWhenUsed/>
    <w:locked/>
    <w:rsid w:val="006A5A36"/>
    <w:rPr>
      <w:szCs w:val="20"/>
    </w:rPr>
  </w:style>
  <w:style w:type="character" w:customStyle="1" w:styleId="CommentTextChar">
    <w:name w:val="Comment Text Char"/>
    <w:link w:val="CommentText"/>
    <w:uiPriority w:val="99"/>
    <w:semiHidden/>
    <w:rsid w:val="006A5A36"/>
    <w:rPr>
      <w:rFonts w:eastAsia="Calibri"/>
      <w:lang w:val="en-GB" w:eastAsia="en-US"/>
    </w:rPr>
  </w:style>
  <w:style w:type="paragraph" w:styleId="CommentSubject">
    <w:name w:val="annotation subject"/>
    <w:basedOn w:val="CommentText"/>
    <w:next w:val="CommentText"/>
    <w:link w:val="CommentSubjectChar"/>
    <w:uiPriority w:val="99"/>
    <w:semiHidden/>
    <w:unhideWhenUsed/>
    <w:locked/>
    <w:rsid w:val="00181921"/>
    <w:rPr>
      <w:b/>
      <w:bCs/>
    </w:rPr>
  </w:style>
  <w:style w:type="character" w:customStyle="1" w:styleId="CommentSubjectChar">
    <w:name w:val="Comment Subject Char"/>
    <w:basedOn w:val="CommentTextChar"/>
    <w:link w:val="CommentSubject"/>
    <w:uiPriority w:val="99"/>
    <w:semiHidden/>
    <w:rsid w:val="00181921"/>
    <w:rPr>
      <w:rFonts w:eastAsia="Calibri"/>
      <w:b/>
      <w:bCs/>
      <w:lang w:val="en-GB" w:eastAsia="en-US"/>
    </w:rPr>
  </w:style>
  <w:style w:type="character" w:styleId="FollowedHyperlink">
    <w:name w:val="FollowedHyperlink"/>
    <w:basedOn w:val="DefaultParagraphFont"/>
    <w:uiPriority w:val="99"/>
    <w:semiHidden/>
    <w:unhideWhenUsed/>
    <w:locked/>
    <w:rsid w:val="00984544"/>
    <w:rPr>
      <w:color w:val="800080" w:themeColor="followedHyperlink"/>
      <w:u w:val="single"/>
    </w:rPr>
  </w:style>
  <w:style w:type="character" w:styleId="PlaceholderText">
    <w:name w:val="Placeholder Text"/>
    <w:basedOn w:val="DefaultParagraphFont"/>
    <w:uiPriority w:val="99"/>
    <w:semiHidden/>
    <w:locked/>
    <w:rsid w:val="009B338B"/>
    <w:rPr>
      <w:color w:val="808080"/>
    </w:rPr>
  </w:style>
  <w:style w:type="paragraph" w:styleId="NormalWeb">
    <w:name w:val="Normal (Web)"/>
    <w:basedOn w:val="Normal"/>
    <w:uiPriority w:val="99"/>
    <w:semiHidden/>
    <w:unhideWhenUsed/>
    <w:locked/>
    <w:rsid w:val="00195AC1"/>
    <w:rPr>
      <w:rFonts w:ascii="Times New Roman" w:hAnsi="Times New Roman"/>
      <w:sz w:val="24"/>
      <w:szCs w:val="24"/>
    </w:rPr>
  </w:style>
  <w:style w:type="paragraph" w:styleId="Revision">
    <w:name w:val="Revision"/>
    <w:hidden/>
    <w:uiPriority w:val="99"/>
    <w:semiHidden/>
    <w:rsid w:val="00E96416"/>
    <w:rPr>
      <w:rFonts w:eastAsia="Calibri"/>
      <w:szCs w:val="22"/>
      <w:lang w:val="en-GB" w:eastAsia="en-US"/>
    </w:rPr>
  </w:style>
  <w:style w:type="table" w:styleId="LightShading-Accent2">
    <w:name w:val="Light Shading Accent 2"/>
    <w:basedOn w:val="TableNormal"/>
    <w:uiPriority w:val="60"/>
    <w:locked/>
    <w:rsid w:val="00C256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761461">
      <w:bodyDiv w:val="1"/>
      <w:marLeft w:val="0"/>
      <w:marRight w:val="0"/>
      <w:marTop w:val="0"/>
      <w:marBottom w:val="0"/>
      <w:divBdr>
        <w:top w:val="none" w:sz="0" w:space="0" w:color="auto"/>
        <w:left w:val="none" w:sz="0" w:space="0" w:color="auto"/>
        <w:bottom w:val="none" w:sz="0" w:space="0" w:color="auto"/>
        <w:right w:val="none" w:sz="0" w:space="0" w:color="auto"/>
      </w:divBdr>
    </w:div>
    <w:div w:id="238638521">
      <w:bodyDiv w:val="1"/>
      <w:marLeft w:val="0"/>
      <w:marRight w:val="0"/>
      <w:marTop w:val="0"/>
      <w:marBottom w:val="0"/>
      <w:divBdr>
        <w:top w:val="none" w:sz="0" w:space="0" w:color="auto"/>
        <w:left w:val="none" w:sz="0" w:space="0" w:color="auto"/>
        <w:bottom w:val="none" w:sz="0" w:space="0" w:color="auto"/>
        <w:right w:val="none" w:sz="0" w:space="0" w:color="auto"/>
      </w:divBdr>
    </w:div>
    <w:div w:id="327095636">
      <w:bodyDiv w:val="1"/>
      <w:marLeft w:val="0"/>
      <w:marRight w:val="0"/>
      <w:marTop w:val="0"/>
      <w:marBottom w:val="0"/>
      <w:divBdr>
        <w:top w:val="none" w:sz="0" w:space="0" w:color="auto"/>
        <w:left w:val="none" w:sz="0" w:space="0" w:color="auto"/>
        <w:bottom w:val="none" w:sz="0" w:space="0" w:color="auto"/>
        <w:right w:val="none" w:sz="0" w:space="0" w:color="auto"/>
      </w:divBdr>
      <w:divsChild>
        <w:div w:id="1775442593">
          <w:marLeft w:val="547"/>
          <w:marRight w:val="0"/>
          <w:marTop w:val="200"/>
          <w:marBottom w:val="0"/>
          <w:divBdr>
            <w:top w:val="none" w:sz="0" w:space="0" w:color="auto"/>
            <w:left w:val="none" w:sz="0" w:space="0" w:color="auto"/>
            <w:bottom w:val="none" w:sz="0" w:space="0" w:color="auto"/>
            <w:right w:val="none" w:sz="0" w:space="0" w:color="auto"/>
          </w:divBdr>
        </w:div>
      </w:divsChild>
    </w:div>
    <w:div w:id="415395315">
      <w:bodyDiv w:val="1"/>
      <w:marLeft w:val="0"/>
      <w:marRight w:val="0"/>
      <w:marTop w:val="0"/>
      <w:marBottom w:val="0"/>
      <w:divBdr>
        <w:top w:val="none" w:sz="0" w:space="0" w:color="auto"/>
        <w:left w:val="none" w:sz="0" w:space="0" w:color="auto"/>
        <w:bottom w:val="none" w:sz="0" w:space="0" w:color="auto"/>
        <w:right w:val="none" w:sz="0" w:space="0" w:color="auto"/>
      </w:divBdr>
    </w:div>
    <w:div w:id="467013947">
      <w:bodyDiv w:val="1"/>
      <w:marLeft w:val="0"/>
      <w:marRight w:val="0"/>
      <w:marTop w:val="0"/>
      <w:marBottom w:val="0"/>
      <w:divBdr>
        <w:top w:val="none" w:sz="0" w:space="0" w:color="auto"/>
        <w:left w:val="none" w:sz="0" w:space="0" w:color="auto"/>
        <w:bottom w:val="none" w:sz="0" w:space="0" w:color="auto"/>
        <w:right w:val="none" w:sz="0" w:space="0" w:color="auto"/>
      </w:divBdr>
    </w:div>
    <w:div w:id="686172657">
      <w:bodyDiv w:val="1"/>
      <w:marLeft w:val="0"/>
      <w:marRight w:val="0"/>
      <w:marTop w:val="0"/>
      <w:marBottom w:val="0"/>
      <w:divBdr>
        <w:top w:val="none" w:sz="0" w:space="0" w:color="auto"/>
        <w:left w:val="none" w:sz="0" w:space="0" w:color="auto"/>
        <w:bottom w:val="none" w:sz="0" w:space="0" w:color="auto"/>
        <w:right w:val="none" w:sz="0" w:space="0" w:color="auto"/>
      </w:divBdr>
    </w:div>
    <w:div w:id="1016663203">
      <w:bodyDiv w:val="1"/>
      <w:marLeft w:val="0"/>
      <w:marRight w:val="0"/>
      <w:marTop w:val="0"/>
      <w:marBottom w:val="0"/>
      <w:divBdr>
        <w:top w:val="none" w:sz="0" w:space="0" w:color="auto"/>
        <w:left w:val="none" w:sz="0" w:space="0" w:color="auto"/>
        <w:bottom w:val="none" w:sz="0" w:space="0" w:color="auto"/>
        <w:right w:val="none" w:sz="0" w:space="0" w:color="auto"/>
      </w:divBdr>
      <w:divsChild>
        <w:div w:id="256140733">
          <w:marLeft w:val="547"/>
          <w:marRight w:val="0"/>
          <w:marTop w:val="200"/>
          <w:marBottom w:val="0"/>
          <w:divBdr>
            <w:top w:val="none" w:sz="0" w:space="0" w:color="auto"/>
            <w:left w:val="none" w:sz="0" w:space="0" w:color="auto"/>
            <w:bottom w:val="none" w:sz="0" w:space="0" w:color="auto"/>
            <w:right w:val="none" w:sz="0" w:space="0" w:color="auto"/>
          </w:divBdr>
        </w:div>
      </w:divsChild>
    </w:div>
    <w:div w:id="1127548594">
      <w:bodyDiv w:val="1"/>
      <w:marLeft w:val="0"/>
      <w:marRight w:val="0"/>
      <w:marTop w:val="0"/>
      <w:marBottom w:val="0"/>
      <w:divBdr>
        <w:top w:val="none" w:sz="0" w:space="0" w:color="auto"/>
        <w:left w:val="none" w:sz="0" w:space="0" w:color="auto"/>
        <w:bottom w:val="none" w:sz="0" w:space="0" w:color="auto"/>
        <w:right w:val="none" w:sz="0" w:space="0" w:color="auto"/>
      </w:divBdr>
    </w:div>
    <w:div w:id="1225291371">
      <w:bodyDiv w:val="1"/>
      <w:marLeft w:val="0"/>
      <w:marRight w:val="0"/>
      <w:marTop w:val="0"/>
      <w:marBottom w:val="0"/>
      <w:divBdr>
        <w:top w:val="none" w:sz="0" w:space="0" w:color="auto"/>
        <w:left w:val="none" w:sz="0" w:space="0" w:color="auto"/>
        <w:bottom w:val="none" w:sz="0" w:space="0" w:color="auto"/>
        <w:right w:val="none" w:sz="0" w:space="0" w:color="auto"/>
      </w:divBdr>
    </w:div>
    <w:div w:id="1471750466">
      <w:bodyDiv w:val="1"/>
      <w:marLeft w:val="0"/>
      <w:marRight w:val="0"/>
      <w:marTop w:val="0"/>
      <w:marBottom w:val="0"/>
      <w:divBdr>
        <w:top w:val="none" w:sz="0" w:space="0" w:color="auto"/>
        <w:left w:val="none" w:sz="0" w:space="0" w:color="auto"/>
        <w:bottom w:val="none" w:sz="0" w:space="0" w:color="auto"/>
        <w:right w:val="none" w:sz="0" w:space="0" w:color="auto"/>
      </w:divBdr>
    </w:div>
    <w:div w:id="1615213542">
      <w:bodyDiv w:val="1"/>
      <w:marLeft w:val="0"/>
      <w:marRight w:val="0"/>
      <w:marTop w:val="0"/>
      <w:marBottom w:val="0"/>
      <w:divBdr>
        <w:top w:val="none" w:sz="0" w:space="0" w:color="auto"/>
        <w:left w:val="none" w:sz="0" w:space="0" w:color="auto"/>
        <w:bottom w:val="none" w:sz="0" w:space="0" w:color="auto"/>
        <w:right w:val="none" w:sz="0" w:space="0" w:color="auto"/>
      </w:divBdr>
    </w:div>
    <w:div w:id="1767337631">
      <w:bodyDiv w:val="1"/>
      <w:marLeft w:val="0"/>
      <w:marRight w:val="0"/>
      <w:marTop w:val="0"/>
      <w:marBottom w:val="0"/>
      <w:divBdr>
        <w:top w:val="none" w:sz="0" w:space="0" w:color="auto"/>
        <w:left w:val="none" w:sz="0" w:space="0" w:color="auto"/>
        <w:bottom w:val="none" w:sz="0" w:space="0" w:color="auto"/>
        <w:right w:val="none" w:sz="0" w:space="0" w:color="auto"/>
      </w:divBdr>
    </w:div>
    <w:div w:id="20362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cept.org/display/SH/A17+Propagation+models" TargetMode="External"/><Relationship Id="rId18" Type="http://schemas.openxmlformats.org/officeDocument/2006/relationships/image" Target="media/image6.w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hyperlink" Target="https://iaru-r1.org/index.php/spectrum-andband-plans/uhf/23-centimeter" TargetMode="External"/><Relationship Id="rId47" Type="http://schemas.openxmlformats.org/officeDocument/2006/relationships/hyperlink" Target="https://www.rsgbcc.org/cgi-bin//vhfresults.pl?Contest=1.3GHz%20UKAC&amp;year=2019" TargetMode="External"/><Relationship Id="rId50" Type="http://schemas.openxmlformats.org/officeDocument/2006/relationships/hyperlink" Target="https://wiki.batc.org.uk/images/c/ce/IARU_Region_1_ATV_Contest_2018_Results.pdf" TargetMode="External"/><Relationship Id="rId55" Type="http://schemas.openxmlformats.org/officeDocument/2006/relationships/image" Target="media/image33.wmf"/><Relationship Id="rId63" Type="http://schemas.openxmlformats.org/officeDocument/2006/relationships/image" Target="media/image40.jpeg"/><Relationship Id="rId68" Type="http://schemas.openxmlformats.org/officeDocument/2006/relationships/image" Target="media/image45.jpeg"/><Relationship Id="rId76" Type="http://schemas.openxmlformats.org/officeDocument/2006/relationships/header" Target="header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emf"/><Relationship Id="rId11" Type="http://schemas.microsoft.com/office/2011/relationships/commentsExtended" Target="commentsExtended.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hyperlink" Target="http://ec.europa.eu/growth/sectors/space/galileo/" TargetMode="External"/><Relationship Id="rId45" Type="http://schemas.openxmlformats.org/officeDocument/2006/relationships/image" Target="media/image28.emf"/><Relationship Id="rId53" Type="http://schemas.openxmlformats.org/officeDocument/2006/relationships/image" Target="media/image32.wmf"/><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51.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8.jpeg"/><Relationship Id="rId82" Type="http://schemas.openxmlformats.org/officeDocument/2006/relationships/fontTable" Target="fontTable.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ec.europa.eu/growth/sectors/space/galileo/" TargetMode="External"/><Relationship Id="rId14" Type="http://schemas.openxmlformats.org/officeDocument/2006/relationships/hyperlink" Target="https://wiki.cept.org/display/SH/A17.1.3+Using+the+Extended+Hata+vs.+P.1546+models"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27.emf"/><Relationship Id="rId48" Type="http://schemas.openxmlformats.org/officeDocument/2006/relationships/hyperlink" Target="https://www.darc.de/der-club/referate/conteste/ukw-conteste-start/archiv-ukw-conteste/" TargetMode="External"/><Relationship Id="rId56" Type="http://schemas.openxmlformats.org/officeDocument/2006/relationships/oleObject" Target="embeddings/oleObject3.bin"/><Relationship Id="rId64" Type="http://schemas.openxmlformats.org/officeDocument/2006/relationships/image" Target="media/image41.jpeg"/><Relationship Id="rId69" Type="http://schemas.openxmlformats.org/officeDocument/2006/relationships/image" Target="media/image46.emf"/><Relationship Id="rId77" Type="http://schemas.openxmlformats.org/officeDocument/2006/relationships/header" Target="header2.xml"/><Relationship Id="rId8" Type="http://schemas.openxmlformats.org/officeDocument/2006/relationships/hyperlink" Target="https://www.iaru-r1.org/" TargetMode="External"/><Relationship Id="rId51" Type="http://schemas.openxmlformats.org/officeDocument/2006/relationships/image" Target="media/image30.png"/><Relationship Id="rId72" Type="http://schemas.openxmlformats.org/officeDocument/2006/relationships/image" Target="media/image49.jpeg"/><Relationship Id="rId80" Type="http://schemas.openxmlformats.org/officeDocument/2006/relationships/header" Target="header3.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29.emf"/><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image" Target="media/image7.emf"/><Relationship Id="rId41" Type="http://schemas.openxmlformats.org/officeDocument/2006/relationships/hyperlink" Target="https://www.cept.org/ecc/groups/ecc/wg-fm/fm-44/client/meeting-documents/file-history/?fid=51335" TargetMode="External"/><Relationship Id="rId54" Type="http://schemas.openxmlformats.org/officeDocument/2006/relationships/oleObject" Target="embeddings/oleObject2.bin"/><Relationship Id="rId62" Type="http://schemas.openxmlformats.org/officeDocument/2006/relationships/image" Target="media/image39.jpeg"/><Relationship Id="rId70" Type="http://schemas.openxmlformats.org/officeDocument/2006/relationships/image" Target="media/image47.emf"/><Relationship Id="rId75" Type="http://schemas.openxmlformats.org/officeDocument/2006/relationships/image" Target="media/image52.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hyperlink" Target="https://contests.arrl.org/ContestResults/2018/EME-2018-FinalFullResults.pdf" TargetMode="External"/><Relationship Id="rId57" Type="http://schemas.openxmlformats.org/officeDocument/2006/relationships/image" Target="media/image34.jpeg"/><Relationship Id="rId10" Type="http://schemas.openxmlformats.org/officeDocument/2006/relationships/comments" Target="comments.xml"/><Relationship Id="rId31" Type="http://schemas.openxmlformats.org/officeDocument/2006/relationships/image" Target="media/image18.emf"/><Relationship Id="rId44" Type="http://schemas.openxmlformats.org/officeDocument/2006/relationships/package" Target="embeddings/Microsoft_Excel_Worksheet1.xlsx"/><Relationship Id="rId52" Type="http://schemas.openxmlformats.org/officeDocument/2006/relationships/image" Target="media/image31.pn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image" Target="media/image50.png"/><Relationship Id="rId78" Type="http://schemas.openxmlformats.org/officeDocument/2006/relationships/footer" Target="footer1.xml"/><Relationship Id="rId81"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54.emf"/><Relationship Id="rId1" Type="http://schemas.openxmlformats.org/officeDocument/2006/relationships/image" Target="media/image5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vina\Downloads\Template%20ECC%20Report%20-%2031.08.201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4EBDB-A25D-4446-8678-69629417B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- 31.08.2015.dotx</Template>
  <TotalTime>0</TotalTime>
  <Pages>1</Pages>
  <Words>21824</Words>
  <Characters>124401</Characters>
  <Application>Microsoft Office Word</Application>
  <DocSecurity>0</DocSecurity>
  <Lines>1036</Lines>
  <Paragraphs>291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ECC Report GalE6-AS</vt:lpstr>
      <vt:lpstr>Draft ECC Report GalE6-AS</vt:lpstr>
      <vt:lpstr>Draft ECC Report GalE6-AS</vt:lpstr>
    </vt:vector>
  </TitlesOfParts>
  <Company>ANFR</Company>
  <LinksUpToDate>false</LinksUpToDate>
  <CharactersWithSpaces>145934</CharactersWithSpaces>
  <SharedDoc>false</SharedDoc>
  <HLinks>
    <vt:vector size="162" baseType="variant">
      <vt:variant>
        <vt:i4>8257650</vt:i4>
      </vt:variant>
      <vt:variant>
        <vt:i4>156</vt:i4>
      </vt:variant>
      <vt:variant>
        <vt:i4>0</vt:i4>
      </vt:variant>
      <vt:variant>
        <vt:i4>5</vt:i4>
      </vt:variant>
      <vt:variant>
        <vt:lpwstr>https://iaru-r1.org/index.php/spectrum-andband-plans/uhf/23-centimeter</vt:lpwstr>
      </vt:variant>
      <vt:variant>
        <vt:lpwstr/>
      </vt:variant>
      <vt:variant>
        <vt:i4>5111811</vt:i4>
      </vt:variant>
      <vt:variant>
        <vt:i4>153</vt:i4>
      </vt:variant>
      <vt:variant>
        <vt:i4>0</vt:i4>
      </vt:variant>
      <vt:variant>
        <vt:i4>5</vt:i4>
      </vt:variant>
      <vt:variant>
        <vt:lpwstr>https://www.cept.org/ecc/groups/ecc/wg-fm/fm-44/client/meeting-documents/file-history/?fid=51335</vt:lpwstr>
      </vt:variant>
      <vt:variant>
        <vt:lpwstr/>
      </vt:variant>
      <vt:variant>
        <vt:i4>5111811</vt:i4>
      </vt:variant>
      <vt:variant>
        <vt:i4>150</vt:i4>
      </vt:variant>
      <vt:variant>
        <vt:i4>0</vt:i4>
      </vt:variant>
      <vt:variant>
        <vt:i4>5</vt:i4>
      </vt:variant>
      <vt:variant>
        <vt:lpwstr>https://www.cept.org/ecc/groups/ecc/wg-fm/fm-44/client/meeting-documents/file-history/?fid=51335</vt:lpwstr>
      </vt:variant>
      <vt:variant>
        <vt:lpwstr/>
      </vt:variant>
      <vt:variant>
        <vt:i4>5177368</vt:i4>
      </vt:variant>
      <vt:variant>
        <vt:i4>147</vt:i4>
      </vt:variant>
      <vt:variant>
        <vt:i4>0</vt:i4>
      </vt:variant>
      <vt:variant>
        <vt:i4>5</vt:i4>
      </vt:variant>
      <vt:variant>
        <vt:lpwstr>http://ec.europa.eu/growth/sectors/space/galileo/</vt:lpwstr>
      </vt:variant>
      <vt:variant>
        <vt:lpwstr/>
      </vt:variant>
      <vt:variant>
        <vt:i4>2752544</vt:i4>
      </vt:variant>
      <vt:variant>
        <vt:i4>132</vt:i4>
      </vt:variant>
      <vt:variant>
        <vt:i4>0</vt:i4>
      </vt:variant>
      <vt:variant>
        <vt:i4>5</vt:i4>
      </vt:variant>
      <vt:variant>
        <vt:lpwstr>https://www.iaru-r1.org/index.php/spectrum-and-band-plans/uhf/23-centimeter</vt:lpwstr>
      </vt:variant>
      <vt:variant>
        <vt:lpwstr/>
      </vt:variant>
      <vt:variant>
        <vt:i4>5177368</vt:i4>
      </vt:variant>
      <vt:variant>
        <vt:i4>129</vt:i4>
      </vt:variant>
      <vt:variant>
        <vt:i4>0</vt:i4>
      </vt:variant>
      <vt:variant>
        <vt:i4>5</vt:i4>
      </vt:variant>
      <vt:variant>
        <vt:lpwstr>http://ec.europa.eu/growth/sectors/space/galileo/</vt:lpwstr>
      </vt:variant>
      <vt:variant>
        <vt:lpwstr/>
      </vt:variant>
      <vt:variant>
        <vt:i4>2752544</vt:i4>
      </vt:variant>
      <vt:variant>
        <vt:i4>126</vt:i4>
      </vt:variant>
      <vt:variant>
        <vt:i4>0</vt:i4>
      </vt:variant>
      <vt:variant>
        <vt:i4>5</vt:i4>
      </vt:variant>
      <vt:variant>
        <vt:lpwstr>https://www.iaru-r1.org/index.php/spectrum-and-band-plans/uhf/23-centimeter</vt:lpwstr>
      </vt:variant>
      <vt:variant>
        <vt:lpwstr/>
      </vt:variant>
      <vt:variant>
        <vt:i4>6094927</vt:i4>
      </vt:variant>
      <vt:variant>
        <vt:i4>123</vt:i4>
      </vt:variant>
      <vt:variant>
        <vt:i4>0</vt:i4>
      </vt:variant>
      <vt:variant>
        <vt:i4>5</vt:i4>
      </vt:variant>
      <vt:variant>
        <vt:lpwstr>https://www.iaru-r1.org/</vt:lpwstr>
      </vt:variant>
      <vt:variant>
        <vt:lpwstr/>
      </vt:variant>
      <vt:variant>
        <vt:i4>1966137</vt:i4>
      </vt:variant>
      <vt:variant>
        <vt:i4>116</vt:i4>
      </vt:variant>
      <vt:variant>
        <vt:i4>0</vt:i4>
      </vt:variant>
      <vt:variant>
        <vt:i4>5</vt:i4>
      </vt:variant>
      <vt:variant>
        <vt:lpwstr/>
      </vt:variant>
      <vt:variant>
        <vt:lpwstr>_Toc17979188</vt:lpwstr>
      </vt:variant>
      <vt:variant>
        <vt:i4>1114169</vt:i4>
      </vt:variant>
      <vt:variant>
        <vt:i4>110</vt:i4>
      </vt:variant>
      <vt:variant>
        <vt:i4>0</vt:i4>
      </vt:variant>
      <vt:variant>
        <vt:i4>5</vt:i4>
      </vt:variant>
      <vt:variant>
        <vt:lpwstr/>
      </vt:variant>
      <vt:variant>
        <vt:lpwstr>_Toc17979187</vt:lpwstr>
      </vt:variant>
      <vt:variant>
        <vt:i4>1048633</vt:i4>
      </vt:variant>
      <vt:variant>
        <vt:i4>104</vt:i4>
      </vt:variant>
      <vt:variant>
        <vt:i4>0</vt:i4>
      </vt:variant>
      <vt:variant>
        <vt:i4>5</vt:i4>
      </vt:variant>
      <vt:variant>
        <vt:lpwstr/>
      </vt:variant>
      <vt:variant>
        <vt:lpwstr>_Toc17979186</vt:lpwstr>
      </vt:variant>
      <vt:variant>
        <vt:i4>1245241</vt:i4>
      </vt:variant>
      <vt:variant>
        <vt:i4>98</vt:i4>
      </vt:variant>
      <vt:variant>
        <vt:i4>0</vt:i4>
      </vt:variant>
      <vt:variant>
        <vt:i4>5</vt:i4>
      </vt:variant>
      <vt:variant>
        <vt:lpwstr/>
      </vt:variant>
      <vt:variant>
        <vt:lpwstr>_Toc17979185</vt:lpwstr>
      </vt:variant>
      <vt:variant>
        <vt:i4>1179705</vt:i4>
      </vt:variant>
      <vt:variant>
        <vt:i4>92</vt:i4>
      </vt:variant>
      <vt:variant>
        <vt:i4>0</vt:i4>
      </vt:variant>
      <vt:variant>
        <vt:i4>5</vt:i4>
      </vt:variant>
      <vt:variant>
        <vt:lpwstr/>
      </vt:variant>
      <vt:variant>
        <vt:lpwstr>_Toc17979184</vt:lpwstr>
      </vt:variant>
      <vt:variant>
        <vt:i4>1376313</vt:i4>
      </vt:variant>
      <vt:variant>
        <vt:i4>86</vt:i4>
      </vt:variant>
      <vt:variant>
        <vt:i4>0</vt:i4>
      </vt:variant>
      <vt:variant>
        <vt:i4>5</vt:i4>
      </vt:variant>
      <vt:variant>
        <vt:lpwstr/>
      </vt:variant>
      <vt:variant>
        <vt:lpwstr>_Toc17979183</vt:lpwstr>
      </vt:variant>
      <vt:variant>
        <vt:i4>1310777</vt:i4>
      </vt:variant>
      <vt:variant>
        <vt:i4>80</vt:i4>
      </vt:variant>
      <vt:variant>
        <vt:i4>0</vt:i4>
      </vt:variant>
      <vt:variant>
        <vt:i4>5</vt:i4>
      </vt:variant>
      <vt:variant>
        <vt:lpwstr/>
      </vt:variant>
      <vt:variant>
        <vt:lpwstr>_Toc17979182</vt:lpwstr>
      </vt:variant>
      <vt:variant>
        <vt:i4>1507385</vt:i4>
      </vt:variant>
      <vt:variant>
        <vt:i4>74</vt:i4>
      </vt:variant>
      <vt:variant>
        <vt:i4>0</vt:i4>
      </vt:variant>
      <vt:variant>
        <vt:i4>5</vt:i4>
      </vt:variant>
      <vt:variant>
        <vt:lpwstr/>
      </vt:variant>
      <vt:variant>
        <vt:lpwstr>_Toc17979181</vt:lpwstr>
      </vt:variant>
      <vt:variant>
        <vt:i4>1441849</vt:i4>
      </vt:variant>
      <vt:variant>
        <vt:i4>68</vt:i4>
      </vt:variant>
      <vt:variant>
        <vt:i4>0</vt:i4>
      </vt:variant>
      <vt:variant>
        <vt:i4>5</vt:i4>
      </vt:variant>
      <vt:variant>
        <vt:lpwstr/>
      </vt:variant>
      <vt:variant>
        <vt:lpwstr>_Toc17979180</vt:lpwstr>
      </vt:variant>
      <vt:variant>
        <vt:i4>2031670</vt:i4>
      </vt:variant>
      <vt:variant>
        <vt:i4>62</vt:i4>
      </vt:variant>
      <vt:variant>
        <vt:i4>0</vt:i4>
      </vt:variant>
      <vt:variant>
        <vt:i4>5</vt:i4>
      </vt:variant>
      <vt:variant>
        <vt:lpwstr/>
      </vt:variant>
      <vt:variant>
        <vt:lpwstr>_Toc17979179</vt:lpwstr>
      </vt:variant>
      <vt:variant>
        <vt:i4>1966134</vt:i4>
      </vt:variant>
      <vt:variant>
        <vt:i4>56</vt:i4>
      </vt:variant>
      <vt:variant>
        <vt:i4>0</vt:i4>
      </vt:variant>
      <vt:variant>
        <vt:i4>5</vt:i4>
      </vt:variant>
      <vt:variant>
        <vt:lpwstr/>
      </vt:variant>
      <vt:variant>
        <vt:lpwstr>_Toc17979178</vt:lpwstr>
      </vt:variant>
      <vt:variant>
        <vt:i4>1114166</vt:i4>
      </vt:variant>
      <vt:variant>
        <vt:i4>50</vt:i4>
      </vt:variant>
      <vt:variant>
        <vt:i4>0</vt:i4>
      </vt:variant>
      <vt:variant>
        <vt:i4>5</vt:i4>
      </vt:variant>
      <vt:variant>
        <vt:lpwstr/>
      </vt:variant>
      <vt:variant>
        <vt:lpwstr>_Toc17979177</vt:lpwstr>
      </vt:variant>
      <vt:variant>
        <vt:i4>1048630</vt:i4>
      </vt:variant>
      <vt:variant>
        <vt:i4>44</vt:i4>
      </vt:variant>
      <vt:variant>
        <vt:i4>0</vt:i4>
      </vt:variant>
      <vt:variant>
        <vt:i4>5</vt:i4>
      </vt:variant>
      <vt:variant>
        <vt:lpwstr/>
      </vt:variant>
      <vt:variant>
        <vt:lpwstr>_Toc17979176</vt:lpwstr>
      </vt:variant>
      <vt:variant>
        <vt:i4>1245238</vt:i4>
      </vt:variant>
      <vt:variant>
        <vt:i4>38</vt:i4>
      </vt:variant>
      <vt:variant>
        <vt:i4>0</vt:i4>
      </vt:variant>
      <vt:variant>
        <vt:i4>5</vt:i4>
      </vt:variant>
      <vt:variant>
        <vt:lpwstr/>
      </vt:variant>
      <vt:variant>
        <vt:lpwstr>_Toc17979175</vt:lpwstr>
      </vt:variant>
      <vt:variant>
        <vt:i4>1179702</vt:i4>
      </vt:variant>
      <vt:variant>
        <vt:i4>32</vt:i4>
      </vt:variant>
      <vt:variant>
        <vt:i4>0</vt:i4>
      </vt:variant>
      <vt:variant>
        <vt:i4>5</vt:i4>
      </vt:variant>
      <vt:variant>
        <vt:lpwstr/>
      </vt:variant>
      <vt:variant>
        <vt:lpwstr>_Toc17979174</vt:lpwstr>
      </vt:variant>
      <vt:variant>
        <vt:i4>1376310</vt:i4>
      </vt:variant>
      <vt:variant>
        <vt:i4>26</vt:i4>
      </vt:variant>
      <vt:variant>
        <vt:i4>0</vt:i4>
      </vt:variant>
      <vt:variant>
        <vt:i4>5</vt:i4>
      </vt:variant>
      <vt:variant>
        <vt:lpwstr/>
      </vt:variant>
      <vt:variant>
        <vt:lpwstr>_Toc17979173</vt:lpwstr>
      </vt:variant>
      <vt:variant>
        <vt:i4>1310774</vt:i4>
      </vt:variant>
      <vt:variant>
        <vt:i4>20</vt:i4>
      </vt:variant>
      <vt:variant>
        <vt:i4>0</vt:i4>
      </vt:variant>
      <vt:variant>
        <vt:i4>5</vt:i4>
      </vt:variant>
      <vt:variant>
        <vt:lpwstr/>
      </vt:variant>
      <vt:variant>
        <vt:lpwstr>_Toc17979172</vt:lpwstr>
      </vt:variant>
      <vt:variant>
        <vt:i4>1507382</vt:i4>
      </vt:variant>
      <vt:variant>
        <vt:i4>14</vt:i4>
      </vt:variant>
      <vt:variant>
        <vt:i4>0</vt:i4>
      </vt:variant>
      <vt:variant>
        <vt:i4>5</vt:i4>
      </vt:variant>
      <vt:variant>
        <vt:lpwstr/>
      </vt:variant>
      <vt:variant>
        <vt:lpwstr>_Toc17979171</vt:lpwstr>
      </vt:variant>
      <vt:variant>
        <vt:i4>1441846</vt:i4>
      </vt:variant>
      <vt:variant>
        <vt:i4>8</vt:i4>
      </vt:variant>
      <vt:variant>
        <vt:i4>0</vt:i4>
      </vt:variant>
      <vt:variant>
        <vt:i4>5</vt:i4>
      </vt:variant>
      <vt:variant>
        <vt:lpwstr/>
      </vt:variant>
      <vt:variant>
        <vt:lpwstr>_Toc17979170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GalE6-AS</dc:title>
  <dc:creator>HPK</dc:creator>
  <dc:description>This template is used as guidance to draft ECC Reports</dc:description>
  <cp:lastModifiedBy>IARU</cp:lastModifiedBy>
  <cp:revision>3</cp:revision>
  <cp:lastPrinted>2020-03-04T10:20:00Z</cp:lastPrinted>
  <dcterms:created xsi:type="dcterms:W3CDTF">2021-04-12T11:08:00Z</dcterms:created>
  <dcterms:modified xsi:type="dcterms:W3CDTF">2021-04-12T11:08:00Z</dcterms:modified>
</cp:coreProperties>
</file>