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C9DAE8" w14:textId="77777777" w:rsidR="00C74BE6" w:rsidRPr="00003EDF" w:rsidRDefault="00C74BE6" w:rsidP="00C64122">
      <w:pPr>
        <w:pStyle w:val="Heading4"/>
        <w:rPr>
          <w:lang w:val="en-GB"/>
        </w:rPr>
      </w:pPr>
    </w:p>
    <w:p w14:paraId="28DFB23A" w14:textId="77777777" w:rsidR="00C74BE6" w:rsidRPr="0010769E" w:rsidRDefault="00C74BE6" w:rsidP="00C74BE6">
      <w:pPr>
        <w:jc w:val="center"/>
      </w:pPr>
    </w:p>
    <w:p w14:paraId="28C5318A" w14:textId="77777777" w:rsidR="00C74BE6" w:rsidRPr="0010769E" w:rsidRDefault="00C74BE6" w:rsidP="00C74BE6">
      <w:pPr>
        <w:jc w:val="center"/>
      </w:pPr>
    </w:p>
    <w:p w14:paraId="300A4623" w14:textId="77777777" w:rsidR="00C74BE6" w:rsidRPr="0010769E" w:rsidRDefault="00C74BE6" w:rsidP="00C74BE6"/>
    <w:p w14:paraId="15317FBD" w14:textId="77777777" w:rsidR="00C74BE6" w:rsidRPr="0010769E" w:rsidRDefault="00C74BE6" w:rsidP="00C74BE6"/>
    <w:p w14:paraId="26FE3307" w14:textId="77777777" w:rsidR="00C74BE6" w:rsidRPr="0010769E" w:rsidRDefault="00FD3FA4" w:rsidP="00C74BE6">
      <w:pPr>
        <w:jc w:val="center"/>
        <w:rPr>
          <w:b/>
          <w:sz w:val="24"/>
        </w:rPr>
      </w:pPr>
      <w:r>
        <w:rPr>
          <w:b/>
          <w:noProof/>
          <w:sz w:val="24"/>
          <w:szCs w:val="20"/>
          <w:lang w:val="en-GB" w:eastAsia="en-GB"/>
        </w:rPr>
        <mc:AlternateContent>
          <mc:Choice Requires="wpg">
            <w:drawing>
              <wp:anchor distT="0" distB="0" distL="114300" distR="114300" simplePos="0" relativeHeight="251657728" behindDoc="0" locked="0" layoutInCell="1" allowOverlap="1" wp14:anchorId="3C534626" wp14:editId="61B6F599">
                <wp:simplePos x="0" y="0"/>
                <wp:positionH relativeFrom="column">
                  <wp:posOffset>-720090</wp:posOffset>
                </wp:positionH>
                <wp:positionV relativeFrom="paragraph">
                  <wp:posOffset>69850</wp:posOffset>
                </wp:positionV>
                <wp:extent cx="7564120" cy="8268970"/>
                <wp:effectExtent l="0" t="0" r="5080" b="0"/>
                <wp:wrapNone/>
                <wp:docPr id="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8268970"/>
                          <a:chOff x="0" y="2700"/>
                          <a:chExt cx="11912" cy="13022"/>
                        </a:xfrm>
                      </wpg:grpSpPr>
                      <wps:wsp>
                        <wps:cNvPr id="5" name="Rectangle 8"/>
                        <wps:cNvSpPr>
                          <a:spLocks noChangeArrowheads="1"/>
                        </wps:cNvSpPr>
                        <wps:spPr bwMode="auto">
                          <a:xfrm>
                            <a:off x="6" y="15439"/>
                            <a:ext cx="11906" cy="283"/>
                          </a:xfrm>
                          <a:prstGeom prst="rect">
                            <a:avLst/>
                          </a:prstGeom>
                          <a:solidFill>
                            <a:srgbClr val="5743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s:wsp>
                        <wps:cNvPr id="6" name="Text Box 9"/>
                        <wps:cNvSpPr txBox="1">
                          <a:spLocks noChangeArrowheads="1"/>
                        </wps:cNvSpPr>
                        <wps:spPr bwMode="auto">
                          <a:xfrm>
                            <a:off x="0" y="2700"/>
                            <a:ext cx="11906" cy="2564"/>
                          </a:xfrm>
                          <a:prstGeom prst="rect">
                            <a:avLst/>
                          </a:prstGeom>
                          <a:solidFill>
                            <a:srgbClr val="57433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301172" w14:textId="2C49FCEC" w:rsidR="00733DD6" w:rsidRPr="00C95C7C" w:rsidRDefault="00733DD6" w:rsidP="00C74BE6">
                              <w:pPr>
                                <w:rPr>
                                  <w:color w:val="FFFFFF"/>
                                  <w:sz w:val="68"/>
                                </w:rPr>
                              </w:pPr>
                              <w:r w:rsidRPr="00C95C7C">
                                <w:rPr>
                                  <w:color w:val="FFFFFF"/>
                                  <w:sz w:val="68"/>
                                </w:rPr>
                                <w:t xml:space="preserve">ECC Recommendation </w:t>
                              </w:r>
                              <w:r w:rsidRPr="002C6AA9">
                                <w:rPr>
                                  <w:color w:val="887E6E"/>
                                  <w:sz w:val="68"/>
                                </w:rPr>
                                <w:t>(</w:t>
                              </w:r>
                              <w:r w:rsidR="00660262">
                                <w:rPr>
                                  <w:color w:val="887E6E"/>
                                  <w:sz w:val="68"/>
                                </w:rPr>
                                <w:t>23</w:t>
                              </w:r>
                              <w:r w:rsidRPr="002C6AA9">
                                <w:rPr>
                                  <w:color w:val="887E6E"/>
                                  <w:sz w:val="68"/>
                                </w:rPr>
                                <w:t>)</w:t>
                              </w:r>
                              <w:r w:rsidR="00660262">
                                <w:rPr>
                                  <w:color w:val="887E6E"/>
                                  <w:sz w:val="68"/>
                                </w:rPr>
                                <w:t>03</w:t>
                              </w:r>
                            </w:p>
                            <w:p w14:paraId="4C1A0A45" w14:textId="77777777" w:rsidR="00733DD6" w:rsidRPr="00C95C7C" w:rsidRDefault="00733DD6" w:rsidP="00C74BE6">
                              <w:pPr>
                                <w:rPr>
                                  <w:color w:val="887E6E"/>
                                  <w:sz w:val="44"/>
                                </w:rPr>
                              </w:pPr>
                            </w:p>
                          </w:txbxContent>
                        </wps:txbx>
                        <wps:bodyPr rot="0" vert="horz" wrap="square" lIns="2880000" tIns="360000" rIns="91440" bIns="45720" anchor="t" anchorCtr="0" upright="1">
                          <a:noAutofit/>
                        </wps:bodyPr>
                      </wps:wsp>
                      <wpg:grpSp>
                        <wpg:cNvPr id="7" name="Group 28"/>
                        <wpg:cNvGrpSpPr>
                          <a:grpSpLocks/>
                        </wpg:cNvGrpSpPr>
                        <wpg:grpSpPr bwMode="auto">
                          <a:xfrm>
                            <a:off x="1674" y="3087"/>
                            <a:ext cx="1790" cy="1790"/>
                            <a:chOff x="964" y="3424"/>
                            <a:chExt cx="1457" cy="1457"/>
                          </a:xfrm>
                        </wpg:grpSpPr>
                        <wps:wsp>
                          <wps:cNvPr id="8" name="Rectangle 29"/>
                          <wps:cNvSpPr>
                            <a:spLocks noChangeAspect="1" noChangeArrowheads="1"/>
                          </wps:cNvSpPr>
                          <wps:spPr bwMode="auto">
                            <a:xfrm rot="2700000">
                              <a:off x="964" y="3424"/>
                              <a:ext cx="1457" cy="1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s:wsp>
                          <wps:cNvPr id="9" name="AutoShape 30"/>
                          <wps:cNvSpPr>
                            <a:spLocks noChangeArrowheads="1"/>
                          </wps:cNvSpPr>
                          <wps:spPr bwMode="auto">
                            <a:xfrm rot="5400000">
                              <a:off x="1338" y="3781"/>
                              <a:ext cx="1429" cy="737"/>
                            </a:xfrm>
                            <a:prstGeom prst="triangle">
                              <a:avLst>
                                <a:gd name="adj" fmla="val 50000"/>
                              </a:avLst>
                            </a:prstGeom>
                            <a:solidFill>
                              <a:srgbClr val="D223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534626" id="Group 31" o:spid="_x0000_s1026" style="position:absolute;left:0;text-align:left;margin-left:-56.7pt;margin-top:5.5pt;width:595.6pt;height:651.1pt;z-index:251657728" coordorigin=",2700" coordsize="11912,1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">
                <v:rect id="Rectangle 8" o:spid="_x0000_s1027" style="position:absolute;left:6;top:15439;width:11906;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" fillcolor="#57433e" stroked="f">
                  <v:textbox inset=",10mm"/>
                </v:rect>
                <v:shapetype id="_x0000_t202" coordsize="21600,21600" o:spt="202" path="m,l,21600r21600,l21600,xe">
                  <v:stroke joinstyle="miter"/>
                  <v:path gradientshapeok="t" o:connecttype="rect"/>
                </v:shapetype>
                <v:shape id="Text Box 9" o:spid="_x0000_s1028" type="#_x0000_t202" style="position:absolute;top:2700;width:11906;height: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" fillcolor="#57433e" stroked="f">
                  <v:textbox inset="80mm,10mm">
                    <w:txbxContent>
                      <w:p w14:paraId="21301172" w14:textId="2C49FCEC" w:rsidR="00733DD6" w:rsidRPr="00C95C7C" w:rsidRDefault="00733DD6" w:rsidP="00C74BE6">
                        <w:pPr>
                          <w:rPr>
                            <w:color w:val="FFFFFF"/>
                            <w:sz w:val="68"/>
                          </w:rPr>
                        </w:pPr>
                        <w:r w:rsidRPr="00C95C7C">
                          <w:rPr>
                            <w:color w:val="FFFFFF"/>
                            <w:sz w:val="68"/>
                          </w:rPr>
                          <w:t xml:space="preserve">ECC Recommendation </w:t>
                        </w:r>
                        <w:r w:rsidRPr="002C6AA9">
                          <w:rPr>
                            <w:color w:val="887E6E"/>
                            <w:sz w:val="68"/>
                          </w:rPr>
                          <w:t>(</w:t>
                        </w:r>
                        <w:r w:rsidR="00660262">
                          <w:rPr>
                            <w:color w:val="887E6E"/>
                            <w:sz w:val="68"/>
                          </w:rPr>
                          <w:t>23</w:t>
                        </w:r>
                        <w:r w:rsidRPr="002C6AA9">
                          <w:rPr>
                            <w:color w:val="887E6E"/>
                            <w:sz w:val="68"/>
                          </w:rPr>
                          <w:t>)</w:t>
                        </w:r>
                        <w:r w:rsidR="00660262">
                          <w:rPr>
                            <w:color w:val="887E6E"/>
                            <w:sz w:val="68"/>
                          </w:rPr>
                          <w:t>03</w:t>
                        </w:r>
                      </w:p>
                      <w:p w14:paraId="4C1A0A45" w14:textId="77777777" w:rsidR="00733DD6" w:rsidRPr="00C95C7C" w:rsidRDefault="00733DD6" w:rsidP="00C74BE6">
                        <w:pPr>
                          <w:rPr>
                            <w:color w:val="887E6E"/>
                            <w:sz w:val="44"/>
                          </w:rPr>
                        </w:pPr>
                      </w:p>
                    </w:txbxContent>
                  </v:textbox>
                </v:shape>
                <v:group id="Group 28" o:spid="_x0000_s1029" style="position:absolute;left:1674;top:3087;width:1790;height:1790" coordorigin="964,3424" coordsize="145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29" o:spid="_x0000_s1030" style="position:absolute;left:964;top:3424;width:1457;height:1457;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" stroked="f">
                    <o:lock v:ext="edit" aspectratio="t"/>
                    <v:textbox inset=",10mm"/>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0" o:spid="_x0000_s1031" type="#_x0000_t5" style="position:absolute;left:1338;top:3781;width:1429;height:7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" fillcolor="#d2232a" stroked="f">
                    <v:textbox inset=",10mm"/>
                  </v:shape>
                </v:group>
              </v:group>
            </w:pict>
          </mc:Fallback>
        </mc:AlternateContent>
      </w:r>
    </w:p>
    <w:p w14:paraId="1E08DA53" w14:textId="77777777" w:rsidR="00C74BE6" w:rsidRPr="0010769E" w:rsidRDefault="00C74BE6" w:rsidP="00C74BE6">
      <w:pPr>
        <w:jc w:val="center"/>
        <w:rPr>
          <w:b/>
          <w:sz w:val="24"/>
        </w:rPr>
      </w:pPr>
    </w:p>
    <w:p w14:paraId="54AC7326" w14:textId="77777777" w:rsidR="00C74BE6" w:rsidRPr="0010769E" w:rsidRDefault="00C74BE6" w:rsidP="00C74BE6">
      <w:pPr>
        <w:jc w:val="center"/>
        <w:rPr>
          <w:b/>
          <w:sz w:val="24"/>
        </w:rPr>
      </w:pPr>
    </w:p>
    <w:p w14:paraId="76CA6034" w14:textId="77777777" w:rsidR="00C74BE6" w:rsidRPr="0010769E" w:rsidRDefault="00C74BE6" w:rsidP="00C74BE6">
      <w:pPr>
        <w:jc w:val="center"/>
        <w:rPr>
          <w:b/>
          <w:sz w:val="24"/>
        </w:rPr>
      </w:pPr>
    </w:p>
    <w:p w14:paraId="4CD99E34" w14:textId="77777777" w:rsidR="00C74BE6" w:rsidRPr="0010769E" w:rsidRDefault="00C74BE6" w:rsidP="00C74BE6">
      <w:pPr>
        <w:jc w:val="center"/>
        <w:rPr>
          <w:b/>
          <w:sz w:val="24"/>
        </w:rPr>
      </w:pPr>
    </w:p>
    <w:p w14:paraId="53971FB5" w14:textId="77777777" w:rsidR="00C74BE6" w:rsidRPr="0010769E" w:rsidRDefault="00C74BE6" w:rsidP="00C74BE6">
      <w:pPr>
        <w:jc w:val="center"/>
        <w:rPr>
          <w:b/>
          <w:sz w:val="24"/>
        </w:rPr>
      </w:pPr>
    </w:p>
    <w:p w14:paraId="67A85564" w14:textId="77777777" w:rsidR="00C74BE6" w:rsidRPr="0010769E" w:rsidRDefault="00C74BE6" w:rsidP="00C74BE6">
      <w:pPr>
        <w:jc w:val="center"/>
        <w:rPr>
          <w:b/>
          <w:sz w:val="24"/>
        </w:rPr>
      </w:pPr>
    </w:p>
    <w:p w14:paraId="3FE0DA16" w14:textId="77777777" w:rsidR="00C74BE6" w:rsidRPr="0010769E" w:rsidRDefault="00C74BE6" w:rsidP="00C74BE6">
      <w:pPr>
        <w:jc w:val="center"/>
        <w:rPr>
          <w:b/>
          <w:sz w:val="24"/>
        </w:rPr>
      </w:pPr>
    </w:p>
    <w:p w14:paraId="301B4207" w14:textId="77777777" w:rsidR="00C74BE6" w:rsidRPr="0010769E" w:rsidRDefault="00C74BE6" w:rsidP="00C74BE6">
      <w:pPr>
        <w:jc w:val="center"/>
        <w:rPr>
          <w:b/>
          <w:sz w:val="24"/>
        </w:rPr>
      </w:pPr>
    </w:p>
    <w:p w14:paraId="20C0DDB0" w14:textId="77777777" w:rsidR="00C74BE6" w:rsidRPr="0010769E" w:rsidRDefault="00C74BE6" w:rsidP="00C74BE6">
      <w:pPr>
        <w:jc w:val="center"/>
        <w:rPr>
          <w:b/>
          <w:sz w:val="24"/>
        </w:rPr>
      </w:pPr>
    </w:p>
    <w:p w14:paraId="220565EE" w14:textId="77777777" w:rsidR="00C74BE6" w:rsidRPr="0010769E" w:rsidRDefault="00C74BE6" w:rsidP="00C74BE6">
      <w:pPr>
        <w:jc w:val="center"/>
        <w:rPr>
          <w:b/>
          <w:sz w:val="24"/>
        </w:rPr>
      </w:pPr>
    </w:p>
    <w:p w14:paraId="44242FC1" w14:textId="77777777" w:rsidR="00C74BE6" w:rsidRPr="0010769E" w:rsidRDefault="00C74BE6" w:rsidP="00C74BE6">
      <w:pPr>
        <w:rPr>
          <w:b/>
          <w:sz w:val="24"/>
        </w:rPr>
      </w:pPr>
    </w:p>
    <w:p w14:paraId="3B48E637" w14:textId="77777777" w:rsidR="00C74BE6" w:rsidRPr="0010769E" w:rsidRDefault="00C74BE6" w:rsidP="00C74BE6">
      <w:pPr>
        <w:jc w:val="center"/>
        <w:rPr>
          <w:b/>
          <w:sz w:val="24"/>
        </w:rPr>
      </w:pPr>
    </w:p>
    <w:p w14:paraId="39562A80" w14:textId="4A1086AA" w:rsidR="00660262" w:rsidRPr="00323DAD" w:rsidRDefault="00660262" w:rsidP="00660262">
      <w:pPr>
        <w:pStyle w:val="Reporttitledescription"/>
      </w:pPr>
      <w:r>
        <w:fldChar w:fldCharType="begin">
          <w:ffData>
            <w:name w:val="Text7"/>
            <w:enabled/>
            <w:calcOnExit w:val="0"/>
            <w:textInput>
              <w:default w:val="Measures to handle incoming international voice calls with suspected spoofed national E.164 numbers"/>
            </w:textInput>
          </w:ffData>
        </w:fldChar>
      </w:r>
      <w:bookmarkStart w:id="3" w:name="Text7"/>
      <w:r>
        <w:instrText xml:space="preserve"> FORMTEXT </w:instrText>
      </w:r>
      <w:r>
        <w:fldChar w:fldCharType="separate"/>
      </w:r>
      <w:r>
        <w:rPr>
          <w:noProof/>
        </w:rPr>
        <w:t>Measures to handle incoming international voice calls with suspected spoofed national E.164 numbers</w:t>
      </w:r>
      <w:r>
        <w:fldChar w:fldCharType="end"/>
      </w:r>
      <w:bookmarkEnd w:id="3"/>
    </w:p>
    <w:p w14:paraId="70F78C67" w14:textId="78A6944F" w:rsidR="00C74BE6" w:rsidRPr="005A00E5" w:rsidRDefault="00660262" w:rsidP="00C74BE6">
      <w:pPr>
        <w:pStyle w:val="Reporttitledescription"/>
        <w:rPr>
          <w:b/>
          <w:sz w:val="18"/>
        </w:rPr>
      </w:pPr>
      <w:r>
        <w:rPr>
          <w:b/>
          <w:sz w:val="18"/>
        </w:rPr>
        <w:fldChar w:fldCharType="begin">
          <w:ffData>
            <w:name w:val="Text8"/>
            <w:enabled/>
            <w:calcOnExit w:val="0"/>
            <w:textInput>
              <w:default w:val="approved DD Month YYYY"/>
            </w:textInput>
          </w:ffData>
        </w:fldChar>
      </w:r>
      <w:r>
        <w:rPr>
          <w:b/>
          <w:sz w:val="18"/>
        </w:rPr>
        <w:instrText xml:space="preserve"> </w:instrText>
      </w:r>
      <w:bookmarkStart w:id="4" w:name="Text8"/>
      <w:r>
        <w:rPr>
          <w:b/>
          <w:sz w:val="18"/>
        </w:rPr>
        <w:instrText xml:space="preserve">FORMTEXT </w:instrText>
      </w:r>
      <w:r>
        <w:rPr>
          <w:b/>
          <w:sz w:val="18"/>
        </w:rPr>
      </w:r>
      <w:r>
        <w:rPr>
          <w:b/>
          <w:sz w:val="18"/>
        </w:rPr>
        <w:fldChar w:fldCharType="separate"/>
      </w:r>
      <w:r>
        <w:rPr>
          <w:b/>
          <w:noProof/>
          <w:sz w:val="18"/>
        </w:rPr>
        <w:t>approved DD Month YYYY</w:t>
      </w:r>
      <w:r>
        <w:rPr>
          <w:b/>
          <w:sz w:val="18"/>
        </w:rPr>
        <w:fldChar w:fldCharType="end"/>
      </w:r>
      <w:bookmarkEnd w:id="4"/>
      <w:r w:rsidR="00C74BE6">
        <w:rPr>
          <w:b/>
          <w:sz w:val="18"/>
        </w:rPr>
        <w:tab/>
      </w:r>
    </w:p>
    <w:p w14:paraId="63D241F4" w14:textId="500873AE" w:rsidR="00C74BE6" w:rsidRDefault="00660262" w:rsidP="00C74BE6">
      <w:pPr>
        <w:pStyle w:val="Lastupdated"/>
        <w:rPr>
          <w:b/>
        </w:rPr>
      </w:pPr>
      <w:r>
        <w:rPr>
          <w:b/>
        </w:rPr>
        <w:fldChar w:fldCharType="begin">
          <w:ffData>
            <w:name w:val="Text3"/>
            <w:enabled/>
            <w:calcOnExit w:val="0"/>
            <w:textInput/>
          </w:ffData>
        </w:fldChar>
      </w:r>
      <w:r>
        <w:rPr>
          <w:b/>
        </w:rPr>
        <w:instrText xml:space="preserve"> </w:instrText>
      </w:r>
      <w:bookmarkStart w:id="5" w:name="Text3"/>
      <w:r>
        <w:rPr>
          <w:b/>
        </w:rPr>
        <w:instrText xml:space="preserve">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5"/>
    </w:p>
    <w:p w14:paraId="727F1F71" w14:textId="77777777" w:rsidR="005D1483" w:rsidRDefault="005D1483" w:rsidP="00C74BE6">
      <w:pPr>
        <w:pStyle w:val="Lastupdated"/>
        <w:rPr>
          <w:bCs w:val="0"/>
        </w:rPr>
      </w:pPr>
    </w:p>
    <w:p w14:paraId="116D421B" w14:textId="5B558D8C" w:rsidR="00211957" w:rsidRPr="00211957" w:rsidRDefault="00211957" w:rsidP="00C74BE6">
      <w:pPr>
        <w:pStyle w:val="Lastupdated"/>
        <w:rPr>
          <w:bCs w:val="0"/>
        </w:rPr>
      </w:pPr>
    </w:p>
    <w:p w14:paraId="14391545" w14:textId="77777777" w:rsidR="00C74BE6" w:rsidRPr="00413616" w:rsidRDefault="00C74BE6"/>
    <w:p w14:paraId="6983CAD7" w14:textId="77777777" w:rsidR="00203E66" w:rsidRDefault="00203E66">
      <w:pPr>
        <w:rPr>
          <w:lang w:val="en-GB"/>
        </w:rPr>
        <w:sectPr w:rsidR="00203E66">
          <w:headerReference w:type="even" r:id="rId8"/>
          <w:headerReference w:type="default" r:id="rId9"/>
          <w:footerReference w:type="even" r:id="rId10"/>
          <w:footerReference w:type="default" r:id="rId11"/>
          <w:headerReference w:type="first" r:id="rId12"/>
          <w:footerReference w:type="first" r:id="rId13"/>
          <w:pgSz w:w="11907" w:h="16840" w:code="9"/>
          <w:pgMar w:top="1440" w:right="1134" w:bottom="1440" w:left="1134" w:header="709" w:footer="709" w:gutter="0"/>
          <w:cols w:space="708"/>
          <w:titlePg/>
          <w:docGrid w:linePitch="360"/>
        </w:sectPr>
      </w:pPr>
    </w:p>
    <w:p w14:paraId="6F2EE042" w14:textId="77777777" w:rsidR="00941253" w:rsidRPr="00BC03FD" w:rsidRDefault="00941253" w:rsidP="00941253">
      <w:pPr>
        <w:pStyle w:val="coverpageTableofContent"/>
        <w:rPr>
          <w:noProof w:val="0"/>
          <w:lang w:val="en-GB"/>
        </w:rPr>
      </w:pPr>
      <w:r w:rsidRPr="00BC03FD">
        <w:rPr>
          <w:lang w:val="da-DK" w:eastAsia="da-DK"/>
        </w:rPr>
        <w:lastRenderedPageBreak/>
        <mc:AlternateContent>
          <mc:Choice Requires="wps">
            <w:drawing>
              <wp:anchor distT="0" distB="0" distL="114300" distR="114300" simplePos="0" relativeHeight="251659776" behindDoc="1" locked="1" layoutInCell="1" allowOverlap="1" wp14:anchorId="355611D1" wp14:editId="41F658FE">
                <wp:simplePos x="0" y="0"/>
                <wp:positionH relativeFrom="page">
                  <wp:align>center</wp:align>
                </wp:positionH>
                <wp:positionV relativeFrom="page">
                  <wp:posOffset>900430</wp:posOffset>
                </wp:positionV>
                <wp:extent cx="7560000" cy="720000"/>
                <wp:effectExtent l="0" t="0" r="3175" b="4445"/>
                <wp:wrapNone/>
                <wp:docPr id="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7200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6ED69" id="Rectangle 22" o:spid="_x0000_s1026" style="position:absolute;margin-left:0;margin-top:70.9pt;width:595.3pt;height:56.7pt;z-index:-25165670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" fillcolor="#b0a696" stroked="f">
                <w10:wrap anchorx="page" anchory="page"/>
                <w10:anchorlock/>
              </v:rect>
            </w:pict>
          </mc:Fallback>
        </mc:AlternateContent>
      </w:r>
      <w:r w:rsidRPr="00BC03FD">
        <w:rPr>
          <w:noProof w:val="0"/>
          <w:lang w:val="en-GB"/>
        </w:rPr>
        <w:t>LIST OF ABBREVIATIONS</w:t>
      </w:r>
    </w:p>
    <w:p w14:paraId="745E374A" w14:textId="77777777" w:rsidR="00941253" w:rsidRPr="00BC03FD" w:rsidRDefault="00941253" w:rsidP="00941253">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77"/>
        <w:gridCol w:w="7562"/>
      </w:tblGrid>
      <w:tr w:rsidR="00941253" w:rsidRPr="00854314" w14:paraId="5235E762" w14:textId="77777777" w:rsidTr="008B59B3">
        <w:trPr>
          <w:cnfStyle w:val="100000000000" w:firstRow="1" w:lastRow="0" w:firstColumn="0" w:lastColumn="0" w:oddVBand="0" w:evenVBand="0" w:oddHBand="0" w:evenHBand="0" w:firstRowFirstColumn="0" w:firstRowLastColumn="0" w:lastRowFirstColumn="0" w:lastRowLastColumn="0"/>
          <w:trHeight w:val="76"/>
        </w:trPr>
        <w:tc>
          <w:tcPr>
            <w:tcW w:w="2077" w:type="dxa"/>
          </w:tcPr>
          <w:p w14:paraId="5D7C00B3" w14:textId="77777777" w:rsidR="00941253" w:rsidRPr="00854314" w:rsidRDefault="00941253" w:rsidP="008B59B3">
            <w:pPr>
              <w:pStyle w:val="ECCTableHeaderredfont"/>
            </w:pPr>
            <w:r w:rsidRPr="00854314">
              <w:t>Abbreviation</w:t>
            </w:r>
          </w:p>
        </w:tc>
        <w:tc>
          <w:tcPr>
            <w:tcW w:w="7562" w:type="dxa"/>
          </w:tcPr>
          <w:p w14:paraId="7933C5BD" w14:textId="77777777" w:rsidR="00941253" w:rsidRPr="00854314" w:rsidRDefault="00941253" w:rsidP="008B59B3">
            <w:pPr>
              <w:pStyle w:val="ECCTableHeaderredfont"/>
            </w:pPr>
            <w:r w:rsidRPr="00854314">
              <w:t xml:space="preserve">Explanation </w:t>
            </w:r>
          </w:p>
        </w:tc>
      </w:tr>
      <w:tr w:rsidR="00941253" w:rsidRPr="00BC03FD" w14:paraId="2DF5E461" w14:textId="77777777" w:rsidTr="008B59B3">
        <w:trPr>
          <w:trHeight w:val="317"/>
        </w:trPr>
        <w:tc>
          <w:tcPr>
            <w:tcW w:w="2077" w:type="dxa"/>
          </w:tcPr>
          <w:p w14:paraId="78FA8106" w14:textId="3798E40B" w:rsidR="00941253" w:rsidRDefault="00D72649" w:rsidP="008B59B3">
            <w:pPr>
              <w:pStyle w:val="ECCTabletext"/>
              <w:rPr>
                <w:rStyle w:val="ECCHLbold"/>
              </w:rPr>
            </w:pPr>
            <w:r>
              <w:rPr>
                <w:rStyle w:val="ECCHLbold"/>
              </w:rPr>
              <w:t>BSC</w:t>
            </w:r>
          </w:p>
        </w:tc>
        <w:tc>
          <w:tcPr>
            <w:tcW w:w="7562" w:type="dxa"/>
          </w:tcPr>
          <w:p w14:paraId="3D34CEFF" w14:textId="5666D3B2" w:rsidR="00941253" w:rsidRPr="00D71695" w:rsidRDefault="00D72649" w:rsidP="008B59B3">
            <w:pPr>
              <w:pStyle w:val="ECCTabletext"/>
            </w:pPr>
            <w:r>
              <w:t>Base Station Controller</w:t>
            </w:r>
          </w:p>
        </w:tc>
      </w:tr>
      <w:tr w:rsidR="00D72649" w:rsidRPr="00BC03FD" w14:paraId="13EF2126" w14:textId="77777777" w:rsidTr="008B59B3">
        <w:trPr>
          <w:trHeight w:val="317"/>
        </w:trPr>
        <w:tc>
          <w:tcPr>
            <w:tcW w:w="2077" w:type="dxa"/>
          </w:tcPr>
          <w:p w14:paraId="6BC1CAAB" w14:textId="5EEFF134" w:rsidR="00D72649" w:rsidRDefault="00D72649" w:rsidP="008B59B3">
            <w:pPr>
              <w:pStyle w:val="ECCTabletext"/>
              <w:rPr>
                <w:rStyle w:val="ECCHLbold"/>
              </w:rPr>
            </w:pPr>
            <w:r>
              <w:rPr>
                <w:rStyle w:val="ECCHLbold"/>
              </w:rPr>
              <w:t>CEPT</w:t>
            </w:r>
          </w:p>
        </w:tc>
        <w:tc>
          <w:tcPr>
            <w:tcW w:w="7562" w:type="dxa"/>
          </w:tcPr>
          <w:p w14:paraId="0488ECBF" w14:textId="115FFBA3" w:rsidR="00D72649" w:rsidRDefault="00D72649" w:rsidP="008B59B3">
            <w:pPr>
              <w:pStyle w:val="ECCTabletext"/>
            </w:pPr>
            <w:r>
              <w:t>Conference of European Postal and Telecommunications Administrations</w:t>
            </w:r>
          </w:p>
        </w:tc>
      </w:tr>
      <w:tr w:rsidR="009910D4" w:rsidRPr="00BC03FD" w14:paraId="74AFEA63" w14:textId="77777777" w:rsidTr="008B59B3">
        <w:trPr>
          <w:trHeight w:val="317"/>
        </w:trPr>
        <w:tc>
          <w:tcPr>
            <w:tcW w:w="2077" w:type="dxa"/>
          </w:tcPr>
          <w:p w14:paraId="72DD1101" w14:textId="3B0CDAD1" w:rsidR="009910D4" w:rsidRDefault="009910D4" w:rsidP="008B59B3">
            <w:pPr>
              <w:pStyle w:val="ECCTabletext"/>
              <w:rPr>
                <w:rStyle w:val="ECCHLbold"/>
              </w:rPr>
            </w:pPr>
            <w:proofErr w:type="spellStart"/>
            <w:r>
              <w:rPr>
                <w:rStyle w:val="ECCHLbold"/>
              </w:rPr>
              <w:t>CgPN</w:t>
            </w:r>
            <w:proofErr w:type="spellEnd"/>
          </w:p>
        </w:tc>
        <w:tc>
          <w:tcPr>
            <w:tcW w:w="7562" w:type="dxa"/>
          </w:tcPr>
          <w:p w14:paraId="25E2464E" w14:textId="5CE0FE0E" w:rsidR="009910D4" w:rsidRDefault="00073263" w:rsidP="008B59B3">
            <w:pPr>
              <w:pStyle w:val="ECCTabletext"/>
            </w:pPr>
            <w:r>
              <w:t>C</w:t>
            </w:r>
            <w:r w:rsidRPr="00073263">
              <w:t xml:space="preserve">alling </w:t>
            </w:r>
            <w:r>
              <w:t>P</w:t>
            </w:r>
            <w:r w:rsidRPr="00073263">
              <w:t xml:space="preserve">arty </w:t>
            </w:r>
            <w:r>
              <w:t>N</w:t>
            </w:r>
            <w:r w:rsidRPr="00073263">
              <w:t>umber</w:t>
            </w:r>
          </w:p>
        </w:tc>
      </w:tr>
      <w:tr w:rsidR="009910D4" w:rsidRPr="00BC03FD" w14:paraId="702397D9" w14:textId="77777777" w:rsidTr="008B59B3">
        <w:trPr>
          <w:trHeight w:val="317"/>
        </w:trPr>
        <w:tc>
          <w:tcPr>
            <w:tcW w:w="2077" w:type="dxa"/>
          </w:tcPr>
          <w:p w14:paraId="2142A31F" w14:textId="6A852543" w:rsidR="009910D4" w:rsidRDefault="009910D4" w:rsidP="008B59B3">
            <w:pPr>
              <w:pStyle w:val="ECCTabletext"/>
              <w:rPr>
                <w:rStyle w:val="ECCHLbold"/>
              </w:rPr>
            </w:pPr>
            <w:proofErr w:type="spellStart"/>
            <w:r>
              <w:rPr>
                <w:rStyle w:val="ECCHLbold"/>
              </w:rPr>
              <w:t>CdPN</w:t>
            </w:r>
            <w:proofErr w:type="spellEnd"/>
          </w:p>
        </w:tc>
        <w:tc>
          <w:tcPr>
            <w:tcW w:w="7562" w:type="dxa"/>
          </w:tcPr>
          <w:p w14:paraId="14788F71" w14:textId="0AEDC2E5" w:rsidR="009910D4" w:rsidRDefault="00073263" w:rsidP="008B59B3">
            <w:pPr>
              <w:pStyle w:val="ECCTabletext"/>
            </w:pPr>
            <w:r>
              <w:t>C</w:t>
            </w:r>
            <w:r w:rsidRPr="00073263">
              <w:t xml:space="preserve">alled </w:t>
            </w:r>
            <w:r>
              <w:t>P</w:t>
            </w:r>
            <w:r w:rsidRPr="00073263">
              <w:t xml:space="preserve">arty </w:t>
            </w:r>
            <w:r>
              <w:t>N</w:t>
            </w:r>
            <w:r w:rsidRPr="00073263">
              <w:t>umber</w:t>
            </w:r>
          </w:p>
        </w:tc>
      </w:tr>
      <w:tr w:rsidR="00455914" w:rsidRPr="00BC03FD" w14:paraId="40024B28" w14:textId="77777777" w:rsidTr="008B59B3">
        <w:trPr>
          <w:trHeight w:val="317"/>
        </w:trPr>
        <w:tc>
          <w:tcPr>
            <w:tcW w:w="2077" w:type="dxa"/>
          </w:tcPr>
          <w:p w14:paraId="53BBD973" w14:textId="304F1C52" w:rsidR="00455914" w:rsidRDefault="00455914" w:rsidP="008B59B3">
            <w:pPr>
              <w:pStyle w:val="ECCTabletext"/>
              <w:rPr>
                <w:rStyle w:val="ECCHLbold"/>
              </w:rPr>
            </w:pPr>
            <w:r>
              <w:rPr>
                <w:rStyle w:val="ECCHLbold"/>
              </w:rPr>
              <w:t>CLI</w:t>
            </w:r>
          </w:p>
        </w:tc>
        <w:tc>
          <w:tcPr>
            <w:tcW w:w="7562" w:type="dxa"/>
          </w:tcPr>
          <w:p w14:paraId="6891E4C5" w14:textId="0A54BD62" w:rsidR="00455914" w:rsidRDefault="00455914" w:rsidP="008B59B3">
            <w:pPr>
              <w:pStyle w:val="ECCTabletext"/>
            </w:pPr>
            <w:r>
              <w:t>Calling Line Identification</w:t>
            </w:r>
          </w:p>
        </w:tc>
      </w:tr>
      <w:tr w:rsidR="00A32C30" w:rsidRPr="00BC03FD" w14:paraId="4D5A205F" w14:textId="77777777" w:rsidTr="008B59B3">
        <w:trPr>
          <w:trHeight w:val="317"/>
        </w:trPr>
        <w:tc>
          <w:tcPr>
            <w:tcW w:w="2077" w:type="dxa"/>
          </w:tcPr>
          <w:p w14:paraId="57813B51" w14:textId="60FF7CE9" w:rsidR="00A32C30" w:rsidRDefault="00A32C30" w:rsidP="008B59B3">
            <w:pPr>
              <w:pStyle w:val="ECCTabletext"/>
              <w:rPr>
                <w:rStyle w:val="ECCHLbold"/>
              </w:rPr>
            </w:pPr>
            <w:r>
              <w:rPr>
                <w:rStyle w:val="ECCHLbold"/>
              </w:rPr>
              <w:t>EECC</w:t>
            </w:r>
          </w:p>
        </w:tc>
        <w:tc>
          <w:tcPr>
            <w:tcW w:w="7562" w:type="dxa"/>
          </w:tcPr>
          <w:p w14:paraId="13CD7DA7" w14:textId="4EFA1AF3" w:rsidR="00A32C30" w:rsidRDefault="00A32C30" w:rsidP="008B59B3">
            <w:pPr>
              <w:pStyle w:val="ECCTabletext"/>
            </w:pPr>
            <w:r>
              <w:t>European Electronic Communications Code</w:t>
            </w:r>
          </w:p>
        </w:tc>
      </w:tr>
      <w:tr w:rsidR="00941253" w:rsidRPr="00BC03FD" w14:paraId="2A3F464F" w14:textId="77777777" w:rsidTr="008B59B3">
        <w:trPr>
          <w:trHeight w:val="317"/>
        </w:trPr>
        <w:tc>
          <w:tcPr>
            <w:tcW w:w="2077" w:type="dxa"/>
          </w:tcPr>
          <w:p w14:paraId="4D472B9D" w14:textId="77777777" w:rsidR="00941253" w:rsidRDefault="00941253" w:rsidP="008B59B3">
            <w:pPr>
              <w:pStyle w:val="ECCTabletext"/>
              <w:rPr>
                <w:rStyle w:val="ECCHLbold"/>
              </w:rPr>
            </w:pPr>
            <w:r>
              <w:rPr>
                <w:rStyle w:val="ECCHLbold"/>
              </w:rPr>
              <w:t>ECC</w:t>
            </w:r>
          </w:p>
        </w:tc>
        <w:tc>
          <w:tcPr>
            <w:tcW w:w="7562" w:type="dxa"/>
          </w:tcPr>
          <w:p w14:paraId="3E60FFBA" w14:textId="77777777" w:rsidR="00941253" w:rsidRPr="00D71695" w:rsidRDefault="00941253" w:rsidP="008B59B3">
            <w:pPr>
              <w:pStyle w:val="ECCTabletext"/>
            </w:pPr>
            <w:r>
              <w:t>Electronic Communications Committee</w:t>
            </w:r>
          </w:p>
        </w:tc>
      </w:tr>
      <w:tr w:rsidR="00631FEB" w:rsidRPr="00BC03FD" w14:paraId="7D74AE8E" w14:textId="77777777" w:rsidTr="008B59B3">
        <w:trPr>
          <w:trHeight w:val="317"/>
        </w:trPr>
        <w:tc>
          <w:tcPr>
            <w:tcW w:w="2077" w:type="dxa"/>
          </w:tcPr>
          <w:p w14:paraId="60ADF5C9" w14:textId="60AF4972" w:rsidR="00631FEB" w:rsidRDefault="00631FEB" w:rsidP="008B59B3">
            <w:pPr>
              <w:pStyle w:val="ECCTabletext"/>
              <w:rPr>
                <w:rStyle w:val="ECCHLbold"/>
              </w:rPr>
            </w:pPr>
            <w:r>
              <w:rPr>
                <w:rStyle w:val="ECCHLbold"/>
              </w:rPr>
              <w:t>ET</w:t>
            </w:r>
          </w:p>
        </w:tc>
        <w:tc>
          <w:tcPr>
            <w:tcW w:w="7562" w:type="dxa"/>
          </w:tcPr>
          <w:p w14:paraId="0CBB0327" w14:textId="61661420" w:rsidR="00631FEB" w:rsidRDefault="00631FEB" w:rsidP="008B59B3">
            <w:pPr>
              <w:pStyle w:val="ECCTabletext"/>
            </w:pPr>
            <w:r>
              <w:rPr>
                <w:lang w:val="en-US"/>
              </w:rPr>
              <w:t>E</w:t>
            </w:r>
            <w:r w:rsidRPr="00631FEB">
              <w:rPr>
                <w:lang w:val="en-US"/>
              </w:rPr>
              <w:t>xtraterritorial</w:t>
            </w:r>
          </w:p>
        </w:tc>
      </w:tr>
      <w:tr w:rsidR="00941253" w:rsidRPr="00BC03FD" w14:paraId="20BBF0F0" w14:textId="77777777" w:rsidTr="008B59B3">
        <w:trPr>
          <w:trHeight w:val="317"/>
        </w:trPr>
        <w:tc>
          <w:tcPr>
            <w:tcW w:w="2077" w:type="dxa"/>
          </w:tcPr>
          <w:p w14:paraId="1284D192" w14:textId="77777777" w:rsidR="00941253" w:rsidRDefault="00941253" w:rsidP="008B59B3">
            <w:pPr>
              <w:pStyle w:val="ECCTabletext"/>
              <w:rPr>
                <w:rStyle w:val="ECCHLbold"/>
              </w:rPr>
            </w:pPr>
            <w:r>
              <w:rPr>
                <w:rStyle w:val="ECCHLbold"/>
              </w:rPr>
              <w:t>EU</w:t>
            </w:r>
          </w:p>
        </w:tc>
        <w:tc>
          <w:tcPr>
            <w:tcW w:w="7562" w:type="dxa"/>
          </w:tcPr>
          <w:p w14:paraId="0C6884D1" w14:textId="77777777" w:rsidR="00941253" w:rsidRPr="00D71695" w:rsidRDefault="00941253" w:rsidP="008B59B3">
            <w:pPr>
              <w:pStyle w:val="ECCTabletext"/>
            </w:pPr>
            <w:r>
              <w:t>European Union</w:t>
            </w:r>
          </w:p>
        </w:tc>
      </w:tr>
      <w:tr w:rsidR="00FB29CD" w:rsidRPr="00BC03FD" w14:paraId="69DCE3F2" w14:textId="77777777" w:rsidTr="008B59B3">
        <w:trPr>
          <w:trHeight w:val="317"/>
        </w:trPr>
        <w:tc>
          <w:tcPr>
            <w:tcW w:w="2077" w:type="dxa"/>
          </w:tcPr>
          <w:p w14:paraId="636BDB6E" w14:textId="11805DD9" w:rsidR="00FB29CD" w:rsidRDefault="00A7602F" w:rsidP="008B59B3">
            <w:pPr>
              <w:pStyle w:val="ECCTabletext"/>
              <w:rPr>
                <w:rStyle w:val="ECCHLbold"/>
              </w:rPr>
            </w:pPr>
            <w:r>
              <w:rPr>
                <w:rStyle w:val="ECCHLbold"/>
              </w:rPr>
              <w:t>FTN</w:t>
            </w:r>
          </w:p>
        </w:tc>
        <w:tc>
          <w:tcPr>
            <w:tcW w:w="7562" w:type="dxa"/>
          </w:tcPr>
          <w:p w14:paraId="3BCE0685" w14:textId="07BF3C7F" w:rsidR="00FB29CD" w:rsidRDefault="00A7602F" w:rsidP="008B59B3">
            <w:pPr>
              <w:pStyle w:val="ECCTabletext"/>
            </w:pPr>
            <w:r>
              <w:t>Forwarded-to Number</w:t>
            </w:r>
          </w:p>
        </w:tc>
      </w:tr>
      <w:tr w:rsidR="00995A1E" w:rsidRPr="00BC03FD" w14:paraId="4A730D32" w14:textId="77777777" w:rsidTr="008B59B3">
        <w:trPr>
          <w:trHeight w:val="317"/>
        </w:trPr>
        <w:tc>
          <w:tcPr>
            <w:tcW w:w="2077" w:type="dxa"/>
          </w:tcPr>
          <w:p w14:paraId="7943AB61" w14:textId="10E3EF62" w:rsidR="00995A1E" w:rsidRDefault="00995A1E" w:rsidP="008B59B3">
            <w:pPr>
              <w:pStyle w:val="ECCTabletext"/>
              <w:rPr>
                <w:rStyle w:val="ECCHLbold"/>
              </w:rPr>
            </w:pPr>
            <w:r>
              <w:rPr>
                <w:rStyle w:val="ECCHLbold"/>
              </w:rPr>
              <w:t>GMSC</w:t>
            </w:r>
          </w:p>
        </w:tc>
        <w:tc>
          <w:tcPr>
            <w:tcW w:w="7562" w:type="dxa"/>
          </w:tcPr>
          <w:p w14:paraId="3412A5E5" w14:textId="59050BE7" w:rsidR="00995A1E" w:rsidRDefault="001E1B92" w:rsidP="008B59B3">
            <w:pPr>
              <w:pStyle w:val="ECCTabletext"/>
            </w:pPr>
            <w:r w:rsidRPr="001E1B92">
              <w:t>Gateway Mobile Switching Centre</w:t>
            </w:r>
          </w:p>
        </w:tc>
      </w:tr>
      <w:tr w:rsidR="00042E68" w:rsidRPr="00BC03FD" w14:paraId="0E1BE406" w14:textId="77777777" w:rsidTr="008B59B3">
        <w:trPr>
          <w:trHeight w:val="317"/>
        </w:trPr>
        <w:tc>
          <w:tcPr>
            <w:tcW w:w="2077" w:type="dxa"/>
          </w:tcPr>
          <w:p w14:paraId="7E7997DD" w14:textId="519F5530" w:rsidR="00042E68" w:rsidRDefault="00042E68" w:rsidP="008B59B3">
            <w:pPr>
              <w:pStyle w:val="ECCTabletext"/>
              <w:rPr>
                <w:rStyle w:val="ECCHLbold"/>
              </w:rPr>
            </w:pPr>
            <w:r>
              <w:rPr>
                <w:rStyle w:val="ECCHLbold"/>
              </w:rPr>
              <w:t>HLR</w:t>
            </w:r>
          </w:p>
        </w:tc>
        <w:tc>
          <w:tcPr>
            <w:tcW w:w="7562" w:type="dxa"/>
          </w:tcPr>
          <w:p w14:paraId="19C3F85E" w14:textId="645C2385" w:rsidR="00042E68" w:rsidRDefault="00042E68" w:rsidP="008B59B3">
            <w:pPr>
              <w:pStyle w:val="ECCTabletext"/>
            </w:pPr>
            <w:r w:rsidRPr="00042E68">
              <w:t>Home Location Register</w:t>
            </w:r>
          </w:p>
        </w:tc>
      </w:tr>
      <w:tr w:rsidR="00941253" w:rsidRPr="00BC03FD" w14:paraId="6B2C41D9" w14:textId="77777777" w:rsidTr="008B59B3">
        <w:trPr>
          <w:trHeight w:val="317"/>
        </w:trPr>
        <w:tc>
          <w:tcPr>
            <w:tcW w:w="2077" w:type="dxa"/>
          </w:tcPr>
          <w:p w14:paraId="16844C18" w14:textId="77777777" w:rsidR="00941253" w:rsidRDefault="00941253" w:rsidP="008B59B3">
            <w:pPr>
              <w:pStyle w:val="ECCTabletext"/>
              <w:rPr>
                <w:rStyle w:val="ECCHLbold"/>
              </w:rPr>
            </w:pPr>
            <w:r>
              <w:rPr>
                <w:rStyle w:val="ECCHLbold"/>
              </w:rPr>
              <w:t>IMSI</w:t>
            </w:r>
          </w:p>
        </w:tc>
        <w:tc>
          <w:tcPr>
            <w:tcW w:w="7562" w:type="dxa"/>
          </w:tcPr>
          <w:p w14:paraId="6C67F4EE" w14:textId="77777777" w:rsidR="00941253" w:rsidRPr="00B5093A" w:rsidRDefault="00941253" w:rsidP="008B59B3">
            <w:pPr>
              <w:pStyle w:val="ECCTabletext"/>
            </w:pPr>
            <w:r w:rsidRPr="00D9131C">
              <w:t>International Mobile Subscriber Identity</w:t>
            </w:r>
          </w:p>
        </w:tc>
      </w:tr>
      <w:tr w:rsidR="00FF4169" w:rsidRPr="00BC03FD" w14:paraId="6E5DB79A" w14:textId="77777777" w:rsidTr="008B59B3">
        <w:trPr>
          <w:trHeight w:val="317"/>
        </w:trPr>
        <w:tc>
          <w:tcPr>
            <w:tcW w:w="2077" w:type="dxa"/>
          </w:tcPr>
          <w:p w14:paraId="2DB7AAEB" w14:textId="126A144A" w:rsidR="00FF4169" w:rsidRDefault="00FF4169" w:rsidP="008B59B3">
            <w:pPr>
              <w:pStyle w:val="ECCTabletext"/>
              <w:rPr>
                <w:rStyle w:val="ECCHLbold"/>
              </w:rPr>
            </w:pPr>
            <w:r>
              <w:rPr>
                <w:rStyle w:val="ECCHLbold"/>
              </w:rPr>
              <w:t>IP</w:t>
            </w:r>
          </w:p>
        </w:tc>
        <w:tc>
          <w:tcPr>
            <w:tcW w:w="7562" w:type="dxa"/>
          </w:tcPr>
          <w:p w14:paraId="7A24BC6E" w14:textId="08D3D9BD" w:rsidR="00FF4169" w:rsidRPr="00D9131C" w:rsidRDefault="00FF4169" w:rsidP="008B59B3">
            <w:pPr>
              <w:pStyle w:val="ECCTabletext"/>
            </w:pPr>
            <w:r>
              <w:t>Internet Protocol</w:t>
            </w:r>
          </w:p>
        </w:tc>
      </w:tr>
      <w:tr w:rsidR="00D50DFB" w:rsidRPr="00BC03FD" w14:paraId="5B62DF26" w14:textId="77777777" w:rsidTr="008B59B3">
        <w:trPr>
          <w:trHeight w:val="317"/>
        </w:trPr>
        <w:tc>
          <w:tcPr>
            <w:tcW w:w="2077" w:type="dxa"/>
          </w:tcPr>
          <w:p w14:paraId="38D57022" w14:textId="3916B8D7" w:rsidR="00D50DFB" w:rsidRDefault="00D50DFB" w:rsidP="008B59B3">
            <w:pPr>
              <w:pStyle w:val="ECCTabletext"/>
              <w:rPr>
                <w:rStyle w:val="ECCHLbold"/>
              </w:rPr>
            </w:pPr>
            <w:r>
              <w:rPr>
                <w:rStyle w:val="ECCHLbold"/>
              </w:rPr>
              <w:t>ISDN</w:t>
            </w:r>
          </w:p>
        </w:tc>
        <w:tc>
          <w:tcPr>
            <w:tcW w:w="7562" w:type="dxa"/>
          </w:tcPr>
          <w:p w14:paraId="6F3B9227" w14:textId="478DB1D0" w:rsidR="00D50DFB" w:rsidRDefault="00D50DFB" w:rsidP="008B59B3">
            <w:pPr>
              <w:pStyle w:val="ECCTabletext"/>
            </w:pPr>
            <w:r w:rsidRPr="00D50DFB">
              <w:rPr>
                <w:lang w:val="en-US"/>
              </w:rPr>
              <w:t>Integrated Services Digital Network</w:t>
            </w:r>
          </w:p>
        </w:tc>
      </w:tr>
      <w:tr w:rsidR="00941253" w:rsidRPr="00BC03FD" w14:paraId="25A6E21F" w14:textId="77777777" w:rsidTr="008B59B3">
        <w:trPr>
          <w:trHeight w:val="317"/>
        </w:trPr>
        <w:tc>
          <w:tcPr>
            <w:tcW w:w="2077" w:type="dxa"/>
          </w:tcPr>
          <w:p w14:paraId="1BE7178C" w14:textId="77777777" w:rsidR="00941253" w:rsidRDefault="00941253" w:rsidP="008B59B3">
            <w:pPr>
              <w:pStyle w:val="ECCTabletext"/>
              <w:rPr>
                <w:rStyle w:val="ECCHLbold"/>
              </w:rPr>
            </w:pPr>
            <w:r>
              <w:rPr>
                <w:rStyle w:val="ECCHLbold"/>
              </w:rPr>
              <w:t>ITU</w:t>
            </w:r>
          </w:p>
        </w:tc>
        <w:tc>
          <w:tcPr>
            <w:tcW w:w="7562" w:type="dxa"/>
          </w:tcPr>
          <w:p w14:paraId="0B7F1720" w14:textId="77777777" w:rsidR="00941253" w:rsidRPr="00D9131C" w:rsidRDefault="00941253" w:rsidP="008B59B3">
            <w:pPr>
              <w:pStyle w:val="ECCTabletext"/>
            </w:pPr>
            <w:r>
              <w:t>International Telecommunication Union</w:t>
            </w:r>
          </w:p>
        </w:tc>
      </w:tr>
      <w:tr w:rsidR="004B7B76" w:rsidRPr="00BC03FD" w14:paraId="231C9B4A" w14:textId="77777777" w:rsidTr="008B59B3">
        <w:trPr>
          <w:trHeight w:val="317"/>
        </w:trPr>
        <w:tc>
          <w:tcPr>
            <w:tcW w:w="2077" w:type="dxa"/>
          </w:tcPr>
          <w:p w14:paraId="641C43AB" w14:textId="13738624" w:rsidR="004B7B76" w:rsidRDefault="004B7B76" w:rsidP="008B59B3">
            <w:pPr>
              <w:pStyle w:val="ECCTabletext"/>
              <w:rPr>
                <w:rStyle w:val="ECCHLbold"/>
              </w:rPr>
            </w:pPr>
            <w:r>
              <w:rPr>
                <w:rStyle w:val="ECCHLbold"/>
              </w:rPr>
              <w:t>MSC</w:t>
            </w:r>
          </w:p>
        </w:tc>
        <w:tc>
          <w:tcPr>
            <w:tcW w:w="7562" w:type="dxa"/>
          </w:tcPr>
          <w:p w14:paraId="2B5CD322" w14:textId="2C8EFF94" w:rsidR="004B7B76" w:rsidRDefault="004B7B76" w:rsidP="008B59B3">
            <w:pPr>
              <w:pStyle w:val="ECCTabletext"/>
            </w:pPr>
            <w:r>
              <w:t>Mobile Switching Cent</w:t>
            </w:r>
            <w:r w:rsidR="00805451">
              <w:t>re</w:t>
            </w:r>
          </w:p>
        </w:tc>
      </w:tr>
      <w:tr w:rsidR="001E1B92" w:rsidRPr="00BC03FD" w14:paraId="723F332A" w14:textId="77777777" w:rsidTr="008B59B3">
        <w:trPr>
          <w:trHeight w:val="317"/>
        </w:trPr>
        <w:tc>
          <w:tcPr>
            <w:tcW w:w="2077" w:type="dxa"/>
          </w:tcPr>
          <w:p w14:paraId="7F9AF26D" w14:textId="06BCCCB5" w:rsidR="001E1B92" w:rsidRDefault="001E1B92" w:rsidP="008B59B3">
            <w:pPr>
              <w:pStyle w:val="ECCTabletext"/>
              <w:rPr>
                <w:rStyle w:val="ECCHLbold"/>
              </w:rPr>
            </w:pPr>
            <w:r>
              <w:rPr>
                <w:rStyle w:val="ECCHLbold"/>
              </w:rPr>
              <w:t>MSISDN</w:t>
            </w:r>
          </w:p>
        </w:tc>
        <w:tc>
          <w:tcPr>
            <w:tcW w:w="7562" w:type="dxa"/>
          </w:tcPr>
          <w:p w14:paraId="76533C5A" w14:textId="62ABA6AE" w:rsidR="001E1B92" w:rsidRDefault="008869D3" w:rsidP="008B59B3">
            <w:pPr>
              <w:pStyle w:val="ECCTabletext"/>
            </w:pPr>
            <w:r w:rsidRPr="008869D3">
              <w:t xml:space="preserve">Mobile </w:t>
            </w:r>
            <w:r w:rsidR="005252E3">
              <w:t>Subscriber</w:t>
            </w:r>
            <w:r w:rsidRPr="008869D3">
              <w:t xml:space="preserve"> </w:t>
            </w:r>
            <w:r w:rsidR="00581BA0">
              <w:t>ISDN number</w:t>
            </w:r>
          </w:p>
        </w:tc>
      </w:tr>
      <w:tr w:rsidR="00352BA6" w:rsidRPr="00BC03FD" w14:paraId="7DA60B88" w14:textId="77777777" w:rsidTr="008B59B3">
        <w:trPr>
          <w:trHeight w:val="317"/>
        </w:trPr>
        <w:tc>
          <w:tcPr>
            <w:tcW w:w="2077" w:type="dxa"/>
          </w:tcPr>
          <w:p w14:paraId="468131D8" w14:textId="32C7808B" w:rsidR="00352BA6" w:rsidRDefault="00352BA6" w:rsidP="008B59B3">
            <w:pPr>
              <w:pStyle w:val="ECCTabletext"/>
              <w:rPr>
                <w:rStyle w:val="ECCHLbold"/>
              </w:rPr>
            </w:pPr>
            <w:r>
              <w:rPr>
                <w:rStyle w:val="ECCHLbold"/>
              </w:rPr>
              <w:t>MSRN</w:t>
            </w:r>
          </w:p>
        </w:tc>
        <w:tc>
          <w:tcPr>
            <w:tcW w:w="7562" w:type="dxa"/>
          </w:tcPr>
          <w:p w14:paraId="65620D53" w14:textId="6E2639C7" w:rsidR="00352BA6" w:rsidRDefault="00352BA6" w:rsidP="008B59B3">
            <w:pPr>
              <w:pStyle w:val="ECCTabletext"/>
            </w:pPr>
            <w:r w:rsidRPr="00352BA6">
              <w:t xml:space="preserve">Mobile </w:t>
            </w:r>
            <w:r w:rsidR="005252E3">
              <w:t>Subscriber</w:t>
            </w:r>
            <w:r w:rsidRPr="00352BA6">
              <w:t xml:space="preserve"> Roaming Number</w:t>
            </w:r>
          </w:p>
        </w:tc>
      </w:tr>
      <w:tr w:rsidR="00995A1E" w:rsidRPr="00BC03FD" w14:paraId="15414630" w14:textId="77777777" w:rsidTr="008B59B3">
        <w:trPr>
          <w:trHeight w:val="317"/>
        </w:trPr>
        <w:tc>
          <w:tcPr>
            <w:tcW w:w="2077" w:type="dxa"/>
          </w:tcPr>
          <w:p w14:paraId="611294D9" w14:textId="2D74A1E3" w:rsidR="00995A1E" w:rsidRDefault="00995A1E" w:rsidP="008B59B3">
            <w:pPr>
              <w:pStyle w:val="ECCTabletext"/>
              <w:rPr>
                <w:rStyle w:val="ECCHLbold"/>
              </w:rPr>
            </w:pPr>
            <w:r>
              <w:rPr>
                <w:rStyle w:val="ECCHLbold"/>
              </w:rPr>
              <w:t>OTT</w:t>
            </w:r>
          </w:p>
        </w:tc>
        <w:tc>
          <w:tcPr>
            <w:tcW w:w="7562" w:type="dxa"/>
          </w:tcPr>
          <w:p w14:paraId="20E53C26" w14:textId="4B836C98" w:rsidR="00995A1E" w:rsidRDefault="002E604C" w:rsidP="008B59B3">
            <w:pPr>
              <w:pStyle w:val="ECCTabletext"/>
            </w:pPr>
            <w:r>
              <w:t>Over-</w:t>
            </w:r>
            <w:r w:rsidR="00140873">
              <w:t>T</w:t>
            </w:r>
            <w:r>
              <w:t>he-</w:t>
            </w:r>
            <w:r w:rsidR="00EF6A3E">
              <w:t>T</w:t>
            </w:r>
            <w:r>
              <w:t>op</w:t>
            </w:r>
          </w:p>
        </w:tc>
      </w:tr>
      <w:tr w:rsidR="00B34505" w:rsidRPr="00BC03FD" w14:paraId="71F8028D" w14:textId="77777777" w:rsidTr="008B59B3">
        <w:trPr>
          <w:trHeight w:val="317"/>
        </w:trPr>
        <w:tc>
          <w:tcPr>
            <w:tcW w:w="2077" w:type="dxa"/>
          </w:tcPr>
          <w:p w14:paraId="7DC0FAEE" w14:textId="337C27F3" w:rsidR="00B34505" w:rsidRDefault="00B34505" w:rsidP="008B59B3">
            <w:pPr>
              <w:pStyle w:val="ECCTabletext"/>
              <w:rPr>
                <w:rStyle w:val="ECCHLbold"/>
              </w:rPr>
            </w:pPr>
            <w:r>
              <w:rPr>
                <w:rStyle w:val="ECCHLbold"/>
              </w:rPr>
              <w:t>PBX</w:t>
            </w:r>
          </w:p>
        </w:tc>
        <w:tc>
          <w:tcPr>
            <w:tcW w:w="7562" w:type="dxa"/>
          </w:tcPr>
          <w:p w14:paraId="6F6788CD" w14:textId="5BB8A8F6" w:rsidR="00B34505" w:rsidRDefault="00D81CAF" w:rsidP="008B59B3">
            <w:pPr>
              <w:pStyle w:val="ECCTabletext"/>
            </w:pPr>
            <w:r>
              <w:t>Private Branch Exchange</w:t>
            </w:r>
          </w:p>
        </w:tc>
      </w:tr>
      <w:tr w:rsidR="0078594E" w:rsidRPr="00BC03FD" w14:paraId="69487D93" w14:textId="77777777" w:rsidTr="008B59B3">
        <w:trPr>
          <w:trHeight w:val="317"/>
        </w:trPr>
        <w:tc>
          <w:tcPr>
            <w:tcW w:w="2077" w:type="dxa"/>
          </w:tcPr>
          <w:p w14:paraId="2E5E7949" w14:textId="16B7EDDE" w:rsidR="0078594E" w:rsidRDefault="0078594E" w:rsidP="008B59B3">
            <w:pPr>
              <w:pStyle w:val="ECCTabletext"/>
              <w:rPr>
                <w:rStyle w:val="ECCHLbold"/>
              </w:rPr>
            </w:pPr>
            <w:r>
              <w:rPr>
                <w:rStyle w:val="ECCHLbold"/>
              </w:rPr>
              <w:t>PRN</w:t>
            </w:r>
          </w:p>
        </w:tc>
        <w:tc>
          <w:tcPr>
            <w:tcW w:w="7562" w:type="dxa"/>
          </w:tcPr>
          <w:p w14:paraId="795FBFA8" w14:textId="3B7CBBA4" w:rsidR="0078594E" w:rsidRDefault="0078594E" w:rsidP="008B59B3">
            <w:pPr>
              <w:pStyle w:val="ECCTabletext"/>
            </w:pPr>
            <w:r w:rsidRPr="0078594E">
              <w:t>Provide Roaming Number</w:t>
            </w:r>
          </w:p>
        </w:tc>
      </w:tr>
      <w:tr w:rsidR="00FF539B" w:rsidRPr="00BC03FD" w14:paraId="4A4457F2" w14:textId="77777777" w:rsidTr="008B59B3">
        <w:trPr>
          <w:trHeight w:val="317"/>
        </w:trPr>
        <w:tc>
          <w:tcPr>
            <w:tcW w:w="2077" w:type="dxa"/>
          </w:tcPr>
          <w:p w14:paraId="25B41DD3" w14:textId="49BF63F8" w:rsidR="00FF539B" w:rsidRDefault="00FF539B" w:rsidP="008B59B3">
            <w:pPr>
              <w:pStyle w:val="ECCTabletext"/>
              <w:rPr>
                <w:rStyle w:val="ECCHLbold"/>
              </w:rPr>
            </w:pPr>
            <w:r>
              <w:rPr>
                <w:rStyle w:val="ECCHLbold"/>
              </w:rPr>
              <w:t>PSTN</w:t>
            </w:r>
          </w:p>
        </w:tc>
        <w:tc>
          <w:tcPr>
            <w:tcW w:w="7562" w:type="dxa"/>
          </w:tcPr>
          <w:p w14:paraId="09E8FD26" w14:textId="4BAE16FD" w:rsidR="00FF539B" w:rsidRPr="0078594E" w:rsidRDefault="00FF539B" w:rsidP="008B59B3">
            <w:pPr>
              <w:pStyle w:val="ECCTabletext"/>
            </w:pPr>
            <w:r>
              <w:t>Public Switched Telephone Network</w:t>
            </w:r>
          </w:p>
        </w:tc>
      </w:tr>
      <w:tr w:rsidR="00CA79F9" w:rsidRPr="00BC03FD" w14:paraId="7E81DC25" w14:textId="77777777" w:rsidTr="008B59B3">
        <w:trPr>
          <w:trHeight w:val="317"/>
        </w:trPr>
        <w:tc>
          <w:tcPr>
            <w:tcW w:w="2077" w:type="dxa"/>
          </w:tcPr>
          <w:p w14:paraId="7162D94D" w14:textId="33A2EA0F" w:rsidR="00CA79F9" w:rsidRDefault="00CA79F9" w:rsidP="008B59B3">
            <w:pPr>
              <w:pStyle w:val="ECCTabletext"/>
              <w:rPr>
                <w:rStyle w:val="ECCHLbold"/>
              </w:rPr>
            </w:pPr>
            <w:r>
              <w:rPr>
                <w:rStyle w:val="ECCHLbold"/>
              </w:rPr>
              <w:t>SIP</w:t>
            </w:r>
          </w:p>
        </w:tc>
        <w:tc>
          <w:tcPr>
            <w:tcW w:w="7562" w:type="dxa"/>
          </w:tcPr>
          <w:p w14:paraId="783759ED" w14:textId="4B934B36" w:rsidR="00CA79F9" w:rsidRDefault="00CA79F9" w:rsidP="008B59B3">
            <w:pPr>
              <w:pStyle w:val="ECCTabletext"/>
            </w:pPr>
            <w:r>
              <w:t xml:space="preserve">Session </w:t>
            </w:r>
            <w:r w:rsidR="009D104B">
              <w:t>Initiation Protocol</w:t>
            </w:r>
          </w:p>
        </w:tc>
      </w:tr>
      <w:tr w:rsidR="00352BA6" w:rsidRPr="00BC03FD" w14:paraId="316AC9E2" w14:textId="77777777" w:rsidTr="008B59B3">
        <w:trPr>
          <w:trHeight w:val="317"/>
        </w:trPr>
        <w:tc>
          <w:tcPr>
            <w:tcW w:w="2077" w:type="dxa"/>
          </w:tcPr>
          <w:p w14:paraId="2CF57466" w14:textId="1167284B" w:rsidR="00352BA6" w:rsidRDefault="00352BA6" w:rsidP="008B59B3">
            <w:pPr>
              <w:pStyle w:val="ECCTabletext"/>
              <w:rPr>
                <w:rStyle w:val="ECCHLbold"/>
              </w:rPr>
            </w:pPr>
            <w:r>
              <w:rPr>
                <w:rStyle w:val="ECCHLbold"/>
              </w:rPr>
              <w:t>SRI</w:t>
            </w:r>
          </w:p>
        </w:tc>
        <w:tc>
          <w:tcPr>
            <w:tcW w:w="7562" w:type="dxa"/>
          </w:tcPr>
          <w:p w14:paraId="5F7F4AF0" w14:textId="222124FD" w:rsidR="00352BA6" w:rsidRDefault="0078594E" w:rsidP="008B59B3">
            <w:pPr>
              <w:pStyle w:val="ECCTabletext"/>
            </w:pPr>
            <w:r w:rsidRPr="0078594E">
              <w:t>Send Routing Information</w:t>
            </w:r>
          </w:p>
        </w:tc>
      </w:tr>
      <w:tr w:rsidR="0078594E" w:rsidRPr="00BC03FD" w14:paraId="6B94E853" w14:textId="77777777" w:rsidTr="008B59B3">
        <w:trPr>
          <w:trHeight w:val="317"/>
        </w:trPr>
        <w:tc>
          <w:tcPr>
            <w:tcW w:w="2077" w:type="dxa"/>
          </w:tcPr>
          <w:p w14:paraId="4D90E88A" w14:textId="3B4BAB84" w:rsidR="0078594E" w:rsidRDefault="0078594E" w:rsidP="008B59B3">
            <w:pPr>
              <w:pStyle w:val="ECCTabletext"/>
              <w:rPr>
                <w:rStyle w:val="ECCHLbold"/>
              </w:rPr>
            </w:pPr>
            <w:r>
              <w:rPr>
                <w:rStyle w:val="ECCHLbold"/>
              </w:rPr>
              <w:t>TMSI</w:t>
            </w:r>
          </w:p>
        </w:tc>
        <w:tc>
          <w:tcPr>
            <w:tcW w:w="7562" w:type="dxa"/>
          </w:tcPr>
          <w:p w14:paraId="4B35D764" w14:textId="6ECEEA9F" w:rsidR="0078594E" w:rsidRPr="0078594E" w:rsidRDefault="003556D2" w:rsidP="008B59B3">
            <w:pPr>
              <w:pStyle w:val="ECCTabletext"/>
            </w:pPr>
            <w:r w:rsidRPr="003556D2">
              <w:t>Temporary Mobile Subscriber Identity</w:t>
            </w:r>
          </w:p>
        </w:tc>
      </w:tr>
      <w:tr w:rsidR="00D72649" w:rsidRPr="00BC03FD" w14:paraId="77E91A70" w14:textId="77777777" w:rsidTr="008B59B3">
        <w:trPr>
          <w:trHeight w:val="317"/>
        </w:trPr>
        <w:tc>
          <w:tcPr>
            <w:tcW w:w="2077" w:type="dxa"/>
          </w:tcPr>
          <w:p w14:paraId="77569603" w14:textId="74279121" w:rsidR="00D72649" w:rsidRDefault="00D72649" w:rsidP="008B59B3">
            <w:pPr>
              <w:pStyle w:val="ECCTabletext"/>
              <w:rPr>
                <w:rStyle w:val="ECCHLbold"/>
              </w:rPr>
            </w:pPr>
            <w:r>
              <w:rPr>
                <w:rStyle w:val="ECCHLbold"/>
              </w:rPr>
              <w:t>VLR</w:t>
            </w:r>
          </w:p>
        </w:tc>
        <w:tc>
          <w:tcPr>
            <w:tcW w:w="7562" w:type="dxa"/>
          </w:tcPr>
          <w:p w14:paraId="4FC5F231" w14:textId="38BBA877" w:rsidR="00D72649" w:rsidRPr="003556D2" w:rsidRDefault="00D72649" w:rsidP="008B59B3">
            <w:pPr>
              <w:pStyle w:val="ECCTabletext"/>
            </w:pPr>
            <w:r>
              <w:t>Visitor Location Register</w:t>
            </w:r>
          </w:p>
        </w:tc>
      </w:tr>
    </w:tbl>
    <w:p w14:paraId="1D0F5812" w14:textId="77777777" w:rsidR="00941253" w:rsidRDefault="00941253">
      <w:pPr>
        <w:rPr>
          <w:rFonts w:cs="Arial"/>
          <w:b/>
          <w:bCs/>
          <w:caps/>
          <w:color w:val="D2232A"/>
          <w:kern w:val="32"/>
          <w:szCs w:val="32"/>
          <w:lang w:val="en-GB"/>
        </w:rPr>
      </w:pPr>
      <w:r>
        <w:br w:type="page"/>
      </w:r>
    </w:p>
    <w:p w14:paraId="000997FD" w14:textId="73DDBFAD" w:rsidR="00C74BE6" w:rsidRDefault="006D69A9" w:rsidP="00C64122">
      <w:pPr>
        <w:pStyle w:val="Heading1"/>
      </w:pPr>
      <w:r>
        <w:lastRenderedPageBreak/>
        <w:t>I</w:t>
      </w:r>
      <w:r w:rsidR="00835C5B">
        <w:t>ntroduction</w:t>
      </w:r>
    </w:p>
    <w:p w14:paraId="0B187E62" w14:textId="15A035B0" w:rsidR="00C74BE6" w:rsidRDefault="00F61BA7" w:rsidP="00C74BE6">
      <w:pPr>
        <w:pStyle w:val="ECCParagraph"/>
      </w:pPr>
      <w:r w:rsidRPr="00F61BA7">
        <w:t xml:space="preserve">Much work has already been done in the past with the goal of safeguarding the reliability of the </w:t>
      </w:r>
      <w:r w:rsidR="00E92F6C">
        <w:t>Calling Line Identification (</w:t>
      </w:r>
      <w:r w:rsidRPr="00F61BA7">
        <w:t>CLI</w:t>
      </w:r>
      <w:r w:rsidR="00E92F6C">
        <w:t>)</w:t>
      </w:r>
      <w:r w:rsidRPr="00F61BA7">
        <w:t xml:space="preserve">. This has resulted in, among other things, the </w:t>
      </w:r>
      <w:r w:rsidR="00556392">
        <w:t xml:space="preserve">ECC </w:t>
      </w:r>
      <w:r w:rsidRPr="00F61BA7">
        <w:t xml:space="preserve">Recommendation </w:t>
      </w:r>
      <w:r w:rsidR="003F7095">
        <w:t>(19)03</w:t>
      </w:r>
      <w:r w:rsidR="0082004C">
        <w:t xml:space="preserve"> </w:t>
      </w:r>
      <w:r w:rsidR="00CE4B10">
        <w:fldChar w:fldCharType="begin"/>
      </w:r>
      <w:r w:rsidR="00CE4B10">
        <w:instrText xml:space="preserve"> REF _Ref128563239 \r \h </w:instrText>
      </w:r>
      <w:r w:rsidR="00CE4B10">
        <w:fldChar w:fldCharType="separate"/>
      </w:r>
      <w:r w:rsidR="00C2372B">
        <w:t>[1]</w:t>
      </w:r>
      <w:r w:rsidR="00CE4B10">
        <w:fldChar w:fldCharType="end"/>
      </w:r>
      <w:r w:rsidR="00CE4B10">
        <w:t xml:space="preserve"> </w:t>
      </w:r>
      <w:r w:rsidRPr="00F61BA7">
        <w:t>on Measures for Increasing Trust in Calling Line Identification and Originating Identification.</w:t>
      </w:r>
      <w:r w:rsidR="0000294F">
        <w:t xml:space="preserve"> </w:t>
      </w:r>
    </w:p>
    <w:p w14:paraId="45B5354B" w14:textId="145B5D8B" w:rsidR="001B1FA0" w:rsidRDefault="001B1FA0" w:rsidP="001B1FA0">
      <w:pPr>
        <w:pStyle w:val="ECCParagraph"/>
      </w:pPr>
      <w:r>
        <w:t>CLI spoofing has been increasing during the last years with a very negative impact for end-users</w:t>
      </w:r>
      <w:r w:rsidR="00881B03">
        <w:t xml:space="preserve"> and has become a sign</w:t>
      </w:r>
      <w:r w:rsidR="00063B7A">
        <w:t>ificant problem</w:t>
      </w:r>
      <w:r>
        <w:t xml:space="preserve">. ECC Report 338 on CLI spoofing </w:t>
      </w:r>
      <w:r w:rsidR="00CE4B10">
        <w:fldChar w:fldCharType="begin"/>
      </w:r>
      <w:r w:rsidR="00CE4B10">
        <w:instrText xml:space="preserve"> REF _Ref128563279 \r \h </w:instrText>
      </w:r>
      <w:r w:rsidR="00CE4B10">
        <w:fldChar w:fldCharType="separate"/>
      </w:r>
      <w:r w:rsidR="00C2372B">
        <w:t>[2]</w:t>
      </w:r>
      <w:r w:rsidR="00CE4B10">
        <w:fldChar w:fldCharType="end"/>
      </w:r>
      <w:r w:rsidR="00CE4B10">
        <w:t xml:space="preserve"> </w:t>
      </w:r>
      <w:r>
        <w:t xml:space="preserve">adopted </w:t>
      </w:r>
      <w:r w:rsidR="004A7C99">
        <w:t xml:space="preserve">in </w:t>
      </w:r>
      <w:r>
        <w:t xml:space="preserve">June 2022 </w:t>
      </w:r>
      <w:r w:rsidR="00844F89">
        <w:t>defines CLI</w:t>
      </w:r>
      <w:r w:rsidR="00DD1B8E">
        <w:t xml:space="preserve"> spoofing</w:t>
      </w:r>
      <w:r w:rsidR="001B6D4E">
        <w:t xml:space="preserve"> as a</w:t>
      </w:r>
      <w:r w:rsidR="00DD1B8E" w:rsidRPr="00EA700D">
        <w:t xml:space="preserve"> technique that enables the originating party and/or any network operator handling the call or message to manipulate the information displayed in the CLI field with the intention of deceiving the receiving party or the network operators intervening in the handling of the call or message into thinking that the call or message originated from another person, entity or location</w:t>
      </w:r>
      <w:r w:rsidR="001B6D4E">
        <w:t xml:space="preserve">. It also </w:t>
      </w:r>
      <w:r>
        <w:t xml:space="preserve">contains in the conclusion, under the form of </w:t>
      </w:r>
      <w:r w:rsidR="00E92F6C">
        <w:t xml:space="preserve">six </w:t>
      </w:r>
      <w:r>
        <w:t xml:space="preserve">points, possible policy actions to mitigate or stop CLI spoofing. </w:t>
      </w:r>
      <w:r w:rsidRPr="008E4660">
        <w:rPr>
          <w:highlight w:val="yellow"/>
          <w:rPrChange w:id="6" w:author="ECO" w:date="2023-06-30T14:29:00Z">
            <w:rPr/>
          </w:rPrChange>
        </w:rPr>
        <w:t xml:space="preserve">This </w:t>
      </w:r>
      <w:r w:rsidR="001B6D4E" w:rsidRPr="008E4660">
        <w:rPr>
          <w:highlight w:val="yellow"/>
          <w:rPrChange w:id="7" w:author="ECO" w:date="2023-06-30T14:29:00Z">
            <w:rPr/>
          </w:rPrChange>
        </w:rPr>
        <w:t xml:space="preserve">ECC </w:t>
      </w:r>
      <w:r w:rsidRPr="008E4660">
        <w:rPr>
          <w:highlight w:val="yellow"/>
          <w:rPrChange w:id="8" w:author="ECO" w:date="2023-06-30T14:29:00Z">
            <w:rPr/>
          </w:rPrChange>
        </w:rPr>
        <w:t>Recom</w:t>
      </w:r>
      <w:r>
        <w:t xml:space="preserve">mendation implements </w:t>
      </w:r>
      <w:r w:rsidR="00E92F6C">
        <w:t>the fourth possible policy action</w:t>
      </w:r>
      <w:r w:rsidR="00720479">
        <w:rPr>
          <w:rStyle w:val="FootnoteReference"/>
        </w:rPr>
        <w:footnoteReference w:id="1"/>
      </w:r>
      <w:r w:rsidR="00E92F6C">
        <w:t xml:space="preserve"> mentioned in the </w:t>
      </w:r>
      <w:r>
        <w:t xml:space="preserve">conclusion of the ECC Report 338 and is complementary with </w:t>
      </w:r>
      <w:r w:rsidR="00FD4B85">
        <w:t xml:space="preserve">ECC </w:t>
      </w:r>
      <w:r w:rsidR="00FD4B85" w:rsidRPr="00F61BA7">
        <w:t xml:space="preserve">Recommendation </w:t>
      </w:r>
      <w:r w:rsidR="00FD4B85">
        <w:t>(19)03</w:t>
      </w:r>
      <w:r>
        <w:t>.</w:t>
      </w:r>
    </w:p>
    <w:p w14:paraId="2181E4A6" w14:textId="61C1C2D7" w:rsidR="001B1FA0" w:rsidRDefault="001B1FA0" w:rsidP="001B1FA0">
      <w:pPr>
        <w:pStyle w:val="ECCParagraph"/>
      </w:pPr>
      <w:r>
        <w:t xml:space="preserve">The largest share of calls </w:t>
      </w:r>
      <w:r w:rsidR="004F2958">
        <w:t xml:space="preserve">with spoofed numbers </w:t>
      </w:r>
      <w:r>
        <w:t xml:space="preserve">is caused by </w:t>
      </w:r>
      <w:r w:rsidR="00994022">
        <w:t xml:space="preserve">incoming </w:t>
      </w:r>
      <w:r>
        <w:t>calls with national phone numbers over the international</w:t>
      </w:r>
      <w:r w:rsidR="001E033F">
        <w:t xml:space="preserve"> network</w:t>
      </w:r>
      <w:r>
        <w:t xml:space="preserve"> </w:t>
      </w:r>
      <w:r w:rsidR="00994022">
        <w:t>interface</w:t>
      </w:r>
      <w:r w:rsidR="007B3A00">
        <w:t>s</w:t>
      </w:r>
      <w:r>
        <w:t xml:space="preserve">. End users get the impression that they are dealing with reliable parties (e.g. banks of which they are customers) and are thus misled. This </w:t>
      </w:r>
      <w:r w:rsidR="00D5240B">
        <w:t xml:space="preserve">ECC </w:t>
      </w:r>
      <w:r>
        <w:t xml:space="preserve">Recommendation </w:t>
      </w:r>
      <w:r w:rsidR="00591B33">
        <w:t xml:space="preserve">puts forward </w:t>
      </w:r>
      <w:r w:rsidR="004D19A0">
        <w:t>measures to handle</w:t>
      </w:r>
      <w:r>
        <w:t xml:space="preserve"> such </w:t>
      </w:r>
      <w:r w:rsidR="00591B33">
        <w:t xml:space="preserve">incoming </w:t>
      </w:r>
      <w:r>
        <w:t xml:space="preserve">international </w:t>
      </w:r>
      <w:r w:rsidR="003E6C40">
        <w:t>voice</w:t>
      </w:r>
      <w:r>
        <w:t xml:space="preserve"> </w:t>
      </w:r>
      <w:r w:rsidR="008C0197">
        <w:t xml:space="preserve">calls </w:t>
      </w:r>
      <w:r w:rsidR="00FA3FFA">
        <w:t xml:space="preserve">with suspected spoofed </w:t>
      </w:r>
      <w:r w:rsidR="00591B33">
        <w:t xml:space="preserve">national E.164 numbers as </w:t>
      </w:r>
      <w:r w:rsidR="00FA3FFA">
        <w:t>CLI</w:t>
      </w:r>
      <w:r w:rsidR="00DD4A17">
        <w:t xml:space="preserve">. </w:t>
      </w:r>
      <w:r w:rsidR="00AB7D5D">
        <w:t>These</w:t>
      </w:r>
      <w:r w:rsidR="00FA3FFA">
        <w:t xml:space="preserve"> </w:t>
      </w:r>
      <w:r w:rsidR="00397EC4">
        <w:t xml:space="preserve">measures could include that such voice </w:t>
      </w:r>
      <w:r w:rsidR="008C0197">
        <w:t>calls</w:t>
      </w:r>
      <w:r w:rsidR="00397EC4">
        <w:t xml:space="preserve"> would </w:t>
      </w:r>
      <w:r w:rsidR="00460581">
        <w:t xml:space="preserve">be </w:t>
      </w:r>
      <w:r w:rsidR="00FA3FFA">
        <w:t xml:space="preserve">either </w:t>
      </w:r>
      <w:r>
        <w:t>blocked</w:t>
      </w:r>
      <w:r w:rsidR="00FA3FFA">
        <w:t>,</w:t>
      </w:r>
      <w:r>
        <w:t xml:space="preserve"> or at least the CLI is removed. </w:t>
      </w:r>
    </w:p>
    <w:p w14:paraId="0F2D83A8" w14:textId="615CAAD0" w:rsidR="0000294F" w:rsidRDefault="001B1FA0" w:rsidP="001B1FA0">
      <w:pPr>
        <w:pStyle w:val="ECCParagraph"/>
      </w:pPr>
      <w:r>
        <w:t>The ambition of th</w:t>
      </w:r>
      <w:r w:rsidR="00D5240B">
        <w:t>is</w:t>
      </w:r>
      <w:r>
        <w:t xml:space="preserve"> </w:t>
      </w:r>
      <w:r w:rsidR="00D5240B">
        <w:t xml:space="preserve">ECC </w:t>
      </w:r>
      <w:r>
        <w:t xml:space="preserve">Recommendation is </w:t>
      </w:r>
      <w:r w:rsidR="00E44409">
        <w:t xml:space="preserve">to </w:t>
      </w:r>
      <w:r>
        <w:t>introduce some good practi</w:t>
      </w:r>
      <w:r w:rsidR="008A7C71">
        <w:t>c</w:t>
      </w:r>
      <w:r>
        <w:t xml:space="preserve">es and to move as far as possible towards a common approach in the CEPT countries, </w:t>
      </w:r>
      <w:r w:rsidR="00811C45">
        <w:t xml:space="preserve">in </w:t>
      </w:r>
      <w:r>
        <w:t>particular</w:t>
      </w:r>
      <w:r w:rsidR="00811C45">
        <w:t xml:space="preserve"> </w:t>
      </w:r>
      <w:r>
        <w:t>fo</w:t>
      </w:r>
      <w:r w:rsidR="00811C45">
        <w:t>r</w:t>
      </w:r>
      <w:r>
        <w:t xml:space="preserve"> national fixed</w:t>
      </w:r>
      <w:r w:rsidR="0009475B">
        <w:t>/geographic</w:t>
      </w:r>
      <w:r>
        <w:t xml:space="preserve"> and mobile E.164 numbers. Also, the question which operator in handling the call should be responsible for the blocking of the call, or the removal of the CLI, is addressed.</w:t>
      </w:r>
    </w:p>
    <w:p w14:paraId="60208538" w14:textId="77777777" w:rsidR="00DD4DB5" w:rsidRDefault="00DD4DB5" w:rsidP="001B1FA0">
      <w:pPr>
        <w:pStyle w:val="ECCParagraph"/>
      </w:pPr>
      <w:r w:rsidRPr="00DD4DB5">
        <w:rPr>
          <w:lang w:val="en-US"/>
        </w:rPr>
        <w:t xml:space="preserve">The </w:t>
      </w:r>
      <w:r w:rsidR="004744CC">
        <w:rPr>
          <w:lang w:val="en-US"/>
        </w:rPr>
        <w:t xml:space="preserve">ECC </w:t>
      </w:r>
      <w:r w:rsidRPr="00DD4DB5">
        <w:rPr>
          <w:lang w:val="en-US"/>
        </w:rPr>
        <w:t xml:space="preserve">Recommendation starts from the principle that, in general, it cannot be justified that calls originating from abroad can be associated with national fixed/geographic numbers. However, available </w:t>
      </w:r>
      <w:r w:rsidR="00171F3F">
        <w:rPr>
          <w:lang w:val="en-US"/>
        </w:rPr>
        <w:t xml:space="preserve">CLI manipulation </w:t>
      </w:r>
      <w:r w:rsidR="00E63B00">
        <w:rPr>
          <w:lang w:val="en-US"/>
        </w:rPr>
        <w:t>techni</w:t>
      </w:r>
      <w:r w:rsidR="00591B33">
        <w:rPr>
          <w:lang w:val="en-US"/>
        </w:rPr>
        <w:t>que</w:t>
      </w:r>
      <w:r w:rsidR="00E63B00">
        <w:rPr>
          <w:lang w:val="en-US"/>
        </w:rPr>
        <w:t xml:space="preserve">s </w:t>
      </w:r>
      <w:r w:rsidRPr="00DD4DB5">
        <w:rPr>
          <w:lang w:val="en-US"/>
        </w:rPr>
        <w:t xml:space="preserve">enable the possibility for incoming voice calls to appear over international </w:t>
      </w:r>
      <w:r w:rsidR="00591B33">
        <w:rPr>
          <w:lang w:val="en-US"/>
        </w:rPr>
        <w:t xml:space="preserve">network </w:t>
      </w:r>
      <w:r w:rsidRPr="00DD4DB5">
        <w:rPr>
          <w:lang w:val="en-US"/>
        </w:rPr>
        <w:t xml:space="preserve">interfaces with national fixed/geographic numbers. This leads to the conclusion that, unless there are justified </w:t>
      </w:r>
      <w:r w:rsidR="0024087C">
        <w:rPr>
          <w:lang w:val="en-US"/>
        </w:rPr>
        <w:t xml:space="preserve">and </w:t>
      </w:r>
      <w:r w:rsidR="00953587">
        <w:rPr>
          <w:lang w:val="en-US"/>
        </w:rPr>
        <w:t xml:space="preserve">allowed </w:t>
      </w:r>
      <w:r w:rsidRPr="00DD4DB5">
        <w:rPr>
          <w:lang w:val="en-US"/>
        </w:rPr>
        <w:t>exceptions</w:t>
      </w:r>
      <w:r w:rsidR="00404327">
        <w:rPr>
          <w:lang w:val="en-US"/>
        </w:rPr>
        <w:t xml:space="preserve"> for such CLI manipulation</w:t>
      </w:r>
      <w:r w:rsidR="002B2BCC">
        <w:rPr>
          <w:lang w:val="en-US"/>
        </w:rPr>
        <w:t xml:space="preserve"> techni</w:t>
      </w:r>
      <w:r w:rsidR="00591B33">
        <w:rPr>
          <w:lang w:val="en-US"/>
        </w:rPr>
        <w:t>que</w:t>
      </w:r>
      <w:r w:rsidR="002B2BCC">
        <w:rPr>
          <w:lang w:val="en-US"/>
        </w:rPr>
        <w:t>s</w:t>
      </w:r>
      <w:r w:rsidRPr="00DD4DB5">
        <w:rPr>
          <w:lang w:val="en-US"/>
        </w:rPr>
        <w:t>, these numbers can be unambiguously considered as spoofed</w:t>
      </w:r>
      <w:r>
        <w:rPr>
          <w:lang w:val="en-US"/>
        </w:rPr>
        <w:t>.</w:t>
      </w:r>
    </w:p>
    <w:p w14:paraId="5AA3903B" w14:textId="77777777" w:rsidR="00E93190" w:rsidRDefault="00E93190" w:rsidP="00E340E5">
      <w:pPr>
        <w:pStyle w:val="ECCParagraph"/>
        <w:rPr>
          <w:rFonts w:cs="Arial"/>
          <w:color w:val="333333"/>
          <w:szCs w:val="20"/>
        </w:rPr>
      </w:pPr>
      <w:r w:rsidRPr="004106D9">
        <w:t xml:space="preserve">For </w:t>
      </w:r>
      <w:r w:rsidR="00591B33">
        <w:t xml:space="preserve">national </w:t>
      </w:r>
      <w:r w:rsidRPr="004106D9">
        <w:t>mobile numbers</w:t>
      </w:r>
      <w:r w:rsidR="00591B33">
        <w:t>,</w:t>
      </w:r>
      <w:r w:rsidRPr="004106D9">
        <w:t xml:space="preserve"> the situation is more complex as national users can roam</w:t>
      </w:r>
      <w:r w:rsidR="00077C52">
        <w:rPr>
          <w:rStyle w:val="FootnoteReference"/>
        </w:rPr>
        <w:footnoteReference w:id="2"/>
      </w:r>
      <w:r w:rsidRPr="004106D9">
        <w:t xml:space="preserve">. </w:t>
      </w:r>
      <w:r w:rsidR="00EB65E0">
        <w:t>W</w:t>
      </w:r>
      <w:r w:rsidRPr="004106D9">
        <w:t>hen a</w:t>
      </w:r>
      <w:r w:rsidR="00591B33">
        <w:t>n</w:t>
      </w:r>
      <w:r w:rsidRPr="004106D9">
        <w:t xml:space="preserve"> operator receives calls on the international </w:t>
      </w:r>
      <w:r w:rsidR="00591B33">
        <w:t xml:space="preserve">network </w:t>
      </w:r>
      <w:r w:rsidRPr="004106D9">
        <w:t>interface</w:t>
      </w:r>
      <w:r w:rsidR="00642AC4">
        <w:t>s</w:t>
      </w:r>
      <w:r w:rsidRPr="004106D9">
        <w:t xml:space="preserve"> in which the calling party number is a national mobile number, the operator should ensure that </w:t>
      </w:r>
      <w:r w:rsidR="00EB65E0">
        <w:t xml:space="preserve">either </w:t>
      </w:r>
      <w:r w:rsidRPr="004106D9">
        <w:t>the number belongs to a user of an operator with domestic activities and the concerned user is abroad and can therefore be assumed to be making the call</w:t>
      </w:r>
      <w:r w:rsidR="00EB65E0">
        <w:t xml:space="preserve">, or the call corresponds to </w:t>
      </w:r>
      <w:r w:rsidR="00795AF5">
        <w:t xml:space="preserve">another type of legitimate </w:t>
      </w:r>
      <w:r w:rsidR="00EB65E0">
        <w:t>exception</w:t>
      </w:r>
      <w:r w:rsidRPr="004106D9">
        <w:t>.</w:t>
      </w:r>
    </w:p>
    <w:p w14:paraId="07E07640" w14:textId="412482CA" w:rsidR="00E340E5" w:rsidRPr="007A786A" w:rsidRDefault="00C64122" w:rsidP="004106D9">
      <w:pPr>
        <w:pStyle w:val="ECCParagraph"/>
        <w:shd w:val="clear" w:color="auto" w:fill="FFFFFF" w:themeFill="background1"/>
        <w:rPr>
          <w:rFonts w:cs="Arial"/>
          <w:szCs w:val="20"/>
          <w:shd w:val="clear" w:color="auto" w:fill="EBEBEB"/>
        </w:rPr>
      </w:pPr>
      <w:r>
        <w:rPr>
          <w:rFonts w:cs="Arial"/>
          <w:szCs w:val="20"/>
        </w:rPr>
        <w:fldChar w:fldCharType="begin"/>
      </w:r>
      <w:r>
        <w:rPr>
          <w:rFonts w:cs="Arial"/>
          <w:szCs w:val="20"/>
        </w:rPr>
        <w:instrText xml:space="preserve"> REF _Ref138945484 \r \h </w:instrText>
      </w:r>
      <w:r>
        <w:rPr>
          <w:rFonts w:cs="Arial"/>
          <w:szCs w:val="20"/>
        </w:rPr>
      </w:r>
      <w:r>
        <w:rPr>
          <w:rFonts w:cs="Arial"/>
          <w:szCs w:val="20"/>
        </w:rPr>
        <w:fldChar w:fldCharType="separate"/>
      </w:r>
      <w:r>
        <w:rPr>
          <w:rFonts w:cs="Arial"/>
          <w:szCs w:val="20"/>
        </w:rPr>
        <w:t>Annex 1</w:t>
      </w:r>
      <w:r>
        <w:rPr>
          <w:rFonts w:cs="Arial"/>
          <w:szCs w:val="20"/>
        </w:rPr>
        <w:fldChar w:fldCharType="end"/>
      </w:r>
      <w:r w:rsidR="00AF01DF" w:rsidRPr="007A786A">
        <w:rPr>
          <w:rFonts w:cs="Arial"/>
          <w:szCs w:val="20"/>
          <w:shd w:val="clear" w:color="auto" w:fill="FFFFFF" w:themeFill="background1"/>
        </w:rPr>
        <w:t xml:space="preserve"> gives examples of scenarios </w:t>
      </w:r>
      <w:r w:rsidR="006B77A8" w:rsidRPr="007A786A">
        <w:rPr>
          <w:rFonts w:cs="Arial"/>
          <w:szCs w:val="20"/>
          <w:shd w:val="clear" w:color="auto" w:fill="FFFFFF" w:themeFill="background1"/>
        </w:rPr>
        <w:t xml:space="preserve">of calls where the flow </w:t>
      </w:r>
      <w:r w:rsidR="006B77A8" w:rsidRPr="007A786A">
        <w:rPr>
          <w:rFonts w:cs="Arial"/>
          <w:szCs w:val="20"/>
        </w:rPr>
        <w:t>would result in incoming voice calls with national numbers as CLI over the international network interfaces, including some</w:t>
      </w:r>
      <w:r w:rsidR="006B77A8" w:rsidRPr="007A786A">
        <w:rPr>
          <w:rFonts w:cs="Arial"/>
          <w:szCs w:val="20"/>
          <w:shd w:val="clear" w:color="auto" w:fill="FFFFFF" w:themeFill="background1"/>
        </w:rPr>
        <w:t xml:space="preserve"> </w:t>
      </w:r>
      <w:r w:rsidR="00AF01DF" w:rsidRPr="007A786A">
        <w:rPr>
          <w:rFonts w:cs="Arial"/>
          <w:szCs w:val="20"/>
          <w:shd w:val="clear" w:color="auto" w:fill="FFFFFF" w:themeFill="background1"/>
        </w:rPr>
        <w:t>possible solutions</w:t>
      </w:r>
      <w:r w:rsidR="00754031" w:rsidRPr="007A786A">
        <w:rPr>
          <w:rFonts w:cs="Arial"/>
          <w:szCs w:val="20"/>
          <w:shd w:val="clear" w:color="auto" w:fill="FFFFFF" w:themeFill="background1"/>
        </w:rPr>
        <w:t xml:space="preserve"> </w:t>
      </w:r>
      <w:r w:rsidR="006B77A8" w:rsidRPr="007A786A">
        <w:rPr>
          <w:rFonts w:cs="Arial"/>
          <w:szCs w:val="20"/>
          <w:shd w:val="clear" w:color="auto" w:fill="FFFFFF" w:themeFill="background1"/>
        </w:rPr>
        <w:t xml:space="preserve">which </w:t>
      </w:r>
      <w:r w:rsidR="00D87A1B" w:rsidRPr="007A786A">
        <w:rPr>
          <w:rFonts w:cs="Arial"/>
          <w:szCs w:val="20"/>
          <w:shd w:val="clear" w:color="auto" w:fill="FFFFFF" w:themeFill="background1"/>
        </w:rPr>
        <w:t xml:space="preserve">CEPT </w:t>
      </w:r>
      <w:r w:rsidR="00394E67" w:rsidRPr="007A786A">
        <w:rPr>
          <w:rFonts w:cs="Arial"/>
          <w:szCs w:val="20"/>
          <w:shd w:val="clear" w:color="auto" w:fill="FFFFFF" w:themeFill="background1"/>
        </w:rPr>
        <w:t xml:space="preserve">administrations can decide </w:t>
      </w:r>
      <w:r w:rsidR="006B77A8" w:rsidRPr="007A786A">
        <w:rPr>
          <w:rFonts w:cs="Arial"/>
          <w:szCs w:val="20"/>
          <w:shd w:val="clear" w:color="auto" w:fill="FFFFFF" w:themeFill="background1"/>
        </w:rPr>
        <w:t xml:space="preserve">to impose as </w:t>
      </w:r>
      <w:r w:rsidR="002A3C54" w:rsidRPr="007A786A">
        <w:rPr>
          <w:rFonts w:cs="Arial"/>
          <w:szCs w:val="20"/>
          <w:shd w:val="clear" w:color="auto" w:fill="FFFFFF" w:themeFill="background1"/>
        </w:rPr>
        <w:t xml:space="preserve">measures </w:t>
      </w:r>
      <w:r w:rsidR="00B07C8E" w:rsidRPr="007A786A">
        <w:rPr>
          <w:rFonts w:cs="Arial"/>
          <w:szCs w:val="20"/>
          <w:shd w:val="clear" w:color="auto" w:fill="FFFFFF" w:themeFill="background1"/>
        </w:rPr>
        <w:t xml:space="preserve">to handle </w:t>
      </w:r>
      <w:r w:rsidR="002C6DEC" w:rsidRPr="007A786A">
        <w:rPr>
          <w:rFonts w:cs="Arial"/>
          <w:szCs w:val="20"/>
          <w:shd w:val="clear" w:color="auto" w:fill="FFFFFF" w:themeFill="background1"/>
        </w:rPr>
        <w:t>cases of legitimate calls with a national number as CLI coming from abroad</w:t>
      </w:r>
      <w:r w:rsidR="00EB695C" w:rsidRPr="007A786A">
        <w:rPr>
          <w:rFonts w:cs="Arial"/>
          <w:szCs w:val="20"/>
          <w:shd w:val="clear" w:color="auto" w:fill="FFFFFF" w:themeFill="background1"/>
        </w:rPr>
        <w:t>.</w:t>
      </w:r>
      <w:r w:rsidR="00896872" w:rsidRPr="007A786A">
        <w:rPr>
          <w:rFonts w:cs="Arial"/>
          <w:szCs w:val="20"/>
          <w:shd w:val="clear" w:color="auto" w:fill="EBEBEB"/>
        </w:rPr>
        <w:t xml:space="preserve"> </w:t>
      </w:r>
    </w:p>
    <w:p w14:paraId="4925225B" w14:textId="77777777" w:rsidR="00F67120" w:rsidRPr="00FE1795" w:rsidRDefault="00EB20D7" w:rsidP="00263449">
      <w:pPr>
        <w:pStyle w:val="ECCParagraph"/>
      </w:pPr>
      <w:r>
        <w:t xml:space="preserve">For the </w:t>
      </w:r>
      <w:r w:rsidR="007D1978">
        <w:t>monitoring of th</w:t>
      </w:r>
      <w:r w:rsidR="00A1660C">
        <w:t>e implementation of the</w:t>
      </w:r>
      <w:r w:rsidR="007D1978">
        <w:t xml:space="preserve"> </w:t>
      </w:r>
      <w:r w:rsidR="00844F89">
        <w:t xml:space="preserve">ECC </w:t>
      </w:r>
      <w:r w:rsidR="007D1978">
        <w:t>Recommendation</w:t>
      </w:r>
      <w:r>
        <w:t>, CEPT administration should hold a list of</w:t>
      </w:r>
      <w:r w:rsidR="00C600F0">
        <w:t xml:space="preserve"> national operator</w:t>
      </w:r>
      <w:r w:rsidR="00784FD6">
        <w:t>s</w:t>
      </w:r>
      <w:r w:rsidR="00DC08E3">
        <w:t xml:space="preserve"> </w:t>
      </w:r>
      <w:r w:rsidR="00C600F0">
        <w:t xml:space="preserve">that </w:t>
      </w:r>
      <w:r w:rsidR="00D664D6">
        <w:t>operate international</w:t>
      </w:r>
      <w:r w:rsidR="00453F29">
        <w:t xml:space="preserve"> network</w:t>
      </w:r>
      <w:r w:rsidR="00D664D6">
        <w:t xml:space="preserve"> interface</w:t>
      </w:r>
      <w:r w:rsidR="00DE40A9">
        <w:t>s</w:t>
      </w:r>
      <w:r w:rsidR="00D664D6">
        <w:t xml:space="preserve"> and therefor</w:t>
      </w:r>
      <w:r w:rsidR="00356BAD">
        <w:t>e</w:t>
      </w:r>
      <w:r w:rsidR="00D664D6">
        <w:t xml:space="preserve"> </w:t>
      </w:r>
      <w:r w:rsidR="001E359D">
        <w:t xml:space="preserve">directly </w:t>
      </w:r>
      <w:r w:rsidR="00D664D6">
        <w:t xml:space="preserve">handle incoming international voice </w:t>
      </w:r>
      <w:r w:rsidR="008C0197">
        <w:t>calls</w:t>
      </w:r>
      <w:r w:rsidR="00D664D6">
        <w:t xml:space="preserve">. </w:t>
      </w:r>
    </w:p>
    <w:p w14:paraId="30A3E43C" w14:textId="3CBC0C12" w:rsidR="00C74BE6" w:rsidRPr="00FE1795" w:rsidRDefault="00835C5B" w:rsidP="00C64122">
      <w:pPr>
        <w:pStyle w:val="Heading1"/>
      </w:pPr>
      <w:r w:rsidRPr="00FE1795">
        <w:lastRenderedPageBreak/>
        <w:t xml:space="preserve">ECC </w:t>
      </w:r>
      <w:r w:rsidR="00552368">
        <w:t>R</w:t>
      </w:r>
      <w:r w:rsidRPr="00FE1795">
        <w:t xml:space="preserve">ecommendation </w:t>
      </w:r>
      <w:ins w:id="9" w:author="ECO" w:date="2023-06-29T15:43:00Z">
        <w:r w:rsidR="00C64122">
          <w:t>(</w:t>
        </w:r>
        <w:r w:rsidR="00C64122">
          <w:fldChar w:fldCharType="begin">
            <w:ffData>
              <w:name w:val="Text4"/>
              <w:enabled/>
              <w:calcOnExit w:val="0"/>
              <w:textInput>
                <w:default w:val="23(03)"/>
              </w:textInput>
            </w:ffData>
          </w:fldChar>
        </w:r>
        <w:r w:rsidR="00C64122">
          <w:instrText xml:space="preserve"> </w:instrText>
        </w:r>
        <w:bookmarkStart w:id="10" w:name="Text4"/>
        <w:r w:rsidR="00C64122">
          <w:instrText xml:space="preserve">FORMTEXT </w:instrText>
        </w:r>
      </w:ins>
      <w:r w:rsidR="00C64122">
        <w:fldChar w:fldCharType="separate"/>
      </w:r>
      <w:ins w:id="11" w:author="ECO" w:date="2023-06-29T15:43:00Z">
        <w:r w:rsidR="00C64122">
          <w:rPr>
            <w:noProof/>
          </w:rPr>
          <w:t>23)03</w:t>
        </w:r>
        <w:r w:rsidR="00C64122">
          <w:fldChar w:fldCharType="end"/>
        </w:r>
      </w:ins>
      <w:bookmarkEnd w:id="10"/>
      <w:r w:rsidRPr="00FE1795">
        <w:t xml:space="preserve"> </w:t>
      </w:r>
      <w:ins w:id="12" w:author="ECO" w:date="2023-06-29T15:44:00Z">
        <w:r w:rsidR="00C64122" w:rsidRPr="00FB3071">
          <w:t xml:space="preserve">of </w:t>
        </w:r>
        <w:r w:rsidR="00C64122">
          <w:t xml:space="preserve">dd month yyyy </w:t>
        </w:r>
      </w:ins>
      <w:r w:rsidRPr="00FE1795">
        <w:t xml:space="preserve">on </w:t>
      </w:r>
      <w:r w:rsidR="008C0197">
        <w:fldChar w:fldCharType="begin">
          <w:ffData>
            <w:name w:val="Text5"/>
            <w:enabled/>
            <w:calcOnExit w:val="0"/>
            <w:textInput>
              <w:default w:val="measures to handle incoming international voice calls with suspected spoofed national E.164 numbers"/>
            </w:textInput>
          </w:ffData>
        </w:fldChar>
      </w:r>
      <w:bookmarkStart w:id="13" w:name="Text5"/>
      <w:r w:rsidR="008C0197">
        <w:instrText xml:space="preserve"> FORMTEXT </w:instrText>
      </w:r>
      <w:r w:rsidR="008C0197">
        <w:fldChar w:fldCharType="separate"/>
      </w:r>
      <w:r w:rsidR="008C0197">
        <w:rPr>
          <w:noProof/>
        </w:rPr>
        <w:t>measures to handle incoming international voice calls with suspected spoofed national E.164 numbers</w:t>
      </w:r>
      <w:r w:rsidR="008C0197">
        <w:fldChar w:fldCharType="end"/>
      </w:r>
      <w:bookmarkEnd w:id="13"/>
      <w:r w:rsidRPr="00FE1795">
        <w:t xml:space="preserve"> </w:t>
      </w:r>
    </w:p>
    <w:p w14:paraId="1A77B036" w14:textId="77777777" w:rsidR="00C74BE6" w:rsidRDefault="00835C5B" w:rsidP="00C74BE6">
      <w:pPr>
        <w:pStyle w:val="ECCParagraph"/>
      </w:pPr>
      <w:r>
        <w:t xml:space="preserve">“The European Conference of Postal and Telecommunications Administrations, </w:t>
      </w:r>
    </w:p>
    <w:p w14:paraId="7CAFB5FF" w14:textId="77777777" w:rsidR="008D1823" w:rsidRDefault="008D1823" w:rsidP="00C74BE6">
      <w:pPr>
        <w:pStyle w:val="ECCParagraph"/>
      </w:pPr>
      <w:r w:rsidRPr="006C4FBD">
        <w:rPr>
          <w:i/>
          <w:color w:val="D2232A"/>
        </w:rPr>
        <w:t>considering</w:t>
      </w:r>
    </w:p>
    <w:p w14:paraId="7BE5E22E" w14:textId="42003B71" w:rsidR="00E5400B" w:rsidRPr="00186BFC" w:rsidRDefault="00E5400B" w:rsidP="00203E66">
      <w:pPr>
        <w:pStyle w:val="LetteredList"/>
        <w:spacing w:after="240"/>
        <w:ind w:left="357" w:hanging="357"/>
        <w:rPr>
          <w:lang w:val="da-DK"/>
        </w:rPr>
      </w:pPr>
      <w:r>
        <w:t xml:space="preserve">the ECC Report 338 on CLI spoofing </w:t>
      </w:r>
      <w:r w:rsidR="00DB57FB">
        <w:fldChar w:fldCharType="begin"/>
      </w:r>
      <w:r w:rsidR="00DB57FB">
        <w:instrText xml:space="preserve"> REF _Ref128563279 \r \h </w:instrText>
      </w:r>
      <w:r w:rsidR="00DB57FB">
        <w:fldChar w:fldCharType="separate"/>
      </w:r>
      <w:r w:rsidR="00C2372B">
        <w:t>[2]</w:t>
      </w:r>
      <w:r w:rsidR="00DB57FB">
        <w:fldChar w:fldCharType="end"/>
      </w:r>
      <w:r w:rsidR="002C2BB6">
        <w:rPr>
          <w:lang w:val="en-GB"/>
        </w:rPr>
        <w:t>;</w:t>
      </w:r>
    </w:p>
    <w:p w14:paraId="3D230A4E" w14:textId="3945CDDE" w:rsidR="00C74BE6" w:rsidRPr="00A2604A" w:rsidRDefault="004666F6" w:rsidP="00203E66">
      <w:pPr>
        <w:pStyle w:val="LetteredList"/>
        <w:spacing w:after="240"/>
        <w:ind w:left="357" w:hanging="357"/>
        <w:rPr>
          <w:lang w:val="da-DK"/>
        </w:rPr>
      </w:pPr>
      <w:r>
        <w:rPr>
          <w:lang w:val="da-DK"/>
        </w:rPr>
        <w:t>t</w:t>
      </w:r>
      <w:r w:rsidR="008E270A">
        <w:rPr>
          <w:lang w:val="da-DK"/>
        </w:rPr>
        <w:t xml:space="preserve">hat </w:t>
      </w:r>
      <w:r>
        <w:rPr>
          <w:lang w:val="da-DK"/>
        </w:rPr>
        <w:t xml:space="preserve">in many cases </w:t>
      </w:r>
      <w:r w:rsidR="008E270A">
        <w:rPr>
          <w:lang w:val="da-DK"/>
        </w:rPr>
        <w:t>fraud (e.</w:t>
      </w:r>
      <w:r w:rsidR="00153AA6">
        <w:rPr>
          <w:lang w:val="da-DK"/>
        </w:rPr>
        <w:t>g</w:t>
      </w:r>
      <w:r w:rsidR="008E270A">
        <w:rPr>
          <w:lang w:val="da-DK"/>
        </w:rPr>
        <w:t>. phishing) is facil</w:t>
      </w:r>
      <w:r w:rsidR="0032526A">
        <w:rPr>
          <w:lang w:val="da-DK"/>
        </w:rPr>
        <w:t>i</w:t>
      </w:r>
      <w:r w:rsidR="008E270A">
        <w:rPr>
          <w:lang w:val="da-DK"/>
        </w:rPr>
        <w:t xml:space="preserve">tated by </w:t>
      </w:r>
      <w:r w:rsidR="001B546E">
        <w:rPr>
          <w:lang w:val="da-DK"/>
        </w:rPr>
        <w:t>CLI spoofing</w:t>
      </w:r>
      <w:r w:rsidR="003D1EA5">
        <w:rPr>
          <w:lang w:val="da-DK"/>
        </w:rPr>
        <w:t xml:space="preserve"> </w:t>
      </w:r>
      <w:r w:rsidR="008E270A">
        <w:rPr>
          <w:lang w:val="da-DK"/>
        </w:rPr>
        <w:t>and causes a lot of damage to users and society</w:t>
      </w:r>
      <w:r w:rsidR="00091DAC">
        <w:rPr>
          <w:lang w:val="da-DK"/>
        </w:rPr>
        <w:t xml:space="preserve"> and consequently r</w:t>
      </w:r>
      <w:r w:rsidR="00091DAC" w:rsidRPr="002F7C3C">
        <w:t xml:space="preserve">educes the overall trust in </w:t>
      </w:r>
      <w:r w:rsidR="00091DAC">
        <w:t xml:space="preserve">numbering and </w:t>
      </w:r>
      <w:r w:rsidR="00091DAC" w:rsidRPr="002F7C3C">
        <w:t>electronic communications</w:t>
      </w:r>
      <w:r w:rsidR="008E270A">
        <w:rPr>
          <w:lang w:val="da-DK"/>
        </w:rPr>
        <w:t>;</w:t>
      </w:r>
    </w:p>
    <w:p w14:paraId="044F151A" w14:textId="77777777" w:rsidR="00C74BE6" w:rsidRPr="00A2604A" w:rsidRDefault="004666F6" w:rsidP="00203E66">
      <w:pPr>
        <w:pStyle w:val="LetteredList"/>
        <w:spacing w:after="240"/>
        <w:ind w:left="357" w:hanging="357"/>
        <w:rPr>
          <w:lang w:val="da-DK"/>
        </w:rPr>
      </w:pPr>
      <w:r w:rsidRPr="004666F6">
        <w:rPr>
          <w:lang w:val="da-DK"/>
        </w:rPr>
        <w:t xml:space="preserve">the damage caused by </w:t>
      </w:r>
      <w:r w:rsidR="00A36ED7">
        <w:rPr>
          <w:lang w:val="da-DK"/>
        </w:rPr>
        <w:t xml:space="preserve">CLI </w:t>
      </w:r>
      <w:r w:rsidRPr="004666F6">
        <w:rPr>
          <w:lang w:val="da-DK"/>
        </w:rPr>
        <w:t xml:space="preserve">spoofing is so </w:t>
      </w:r>
      <w:r w:rsidR="001C7826">
        <w:rPr>
          <w:lang w:val="da-DK"/>
        </w:rPr>
        <w:t>extensive</w:t>
      </w:r>
      <w:r w:rsidR="001C7826" w:rsidRPr="004666F6">
        <w:rPr>
          <w:lang w:val="da-DK"/>
        </w:rPr>
        <w:t xml:space="preserve"> </w:t>
      </w:r>
      <w:r w:rsidRPr="004666F6">
        <w:rPr>
          <w:lang w:val="da-DK"/>
        </w:rPr>
        <w:t xml:space="preserve">that the introduction of additional obligations for </w:t>
      </w:r>
      <w:r w:rsidR="001C26AB">
        <w:rPr>
          <w:lang w:val="da-DK"/>
        </w:rPr>
        <w:t>operators</w:t>
      </w:r>
      <w:r w:rsidRPr="004666F6">
        <w:rPr>
          <w:lang w:val="da-DK"/>
        </w:rPr>
        <w:t xml:space="preserve"> </w:t>
      </w:r>
      <w:r w:rsidR="009A299F">
        <w:rPr>
          <w:lang w:val="da-DK"/>
        </w:rPr>
        <w:t>is</w:t>
      </w:r>
      <w:r w:rsidRPr="004666F6">
        <w:rPr>
          <w:lang w:val="da-DK"/>
        </w:rPr>
        <w:t xml:space="preserve"> justified</w:t>
      </w:r>
      <w:r>
        <w:rPr>
          <w:lang w:val="da-DK"/>
        </w:rPr>
        <w:t>;</w:t>
      </w:r>
    </w:p>
    <w:p w14:paraId="68E933DA" w14:textId="61D5C9DD" w:rsidR="009A299F" w:rsidRDefault="00A64244" w:rsidP="00203E66">
      <w:pPr>
        <w:pStyle w:val="LetteredList"/>
        <w:spacing w:after="240"/>
        <w:ind w:left="357" w:hanging="357"/>
      </w:pPr>
      <w:r>
        <w:t xml:space="preserve">the ITU-T </w:t>
      </w:r>
      <w:r w:rsidR="004666F6">
        <w:t>Recommendation E.157</w:t>
      </w:r>
      <w:r w:rsidR="00C34DAF">
        <w:t xml:space="preserve"> </w:t>
      </w:r>
      <w:r w:rsidR="004666F6">
        <w:t xml:space="preserve">on </w:t>
      </w:r>
      <w:proofErr w:type="gramStart"/>
      <w:r w:rsidR="004666F6">
        <w:t>Intern</w:t>
      </w:r>
      <w:r w:rsidR="001509DE">
        <w:t>ation</w:t>
      </w:r>
      <w:r w:rsidR="004666F6">
        <w:t>al</w:t>
      </w:r>
      <w:proofErr w:type="gramEnd"/>
      <w:r w:rsidR="004666F6">
        <w:t xml:space="preserve"> calling party number delivery</w:t>
      </w:r>
      <w:r w:rsidR="005747E8">
        <w:t xml:space="preserve"> </w:t>
      </w:r>
      <w:r w:rsidR="00382ADD">
        <w:fldChar w:fldCharType="begin"/>
      </w:r>
      <w:r w:rsidR="00382ADD">
        <w:instrText xml:space="preserve"> REF _Ref136695682 \r \h </w:instrText>
      </w:r>
      <w:r w:rsidR="00382ADD">
        <w:fldChar w:fldCharType="separate"/>
      </w:r>
      <w:r w:rsidR="00C2372B">
        <w:t>[3]</w:t>
      </w:r>
      <w:r w:rsidR="00382ADD">
        <w:fldChar w:fldCharType="end"/>
      </w:r>
      <w:r w:rsidR="009A299F">
        <w:t>;</w:t>
      </w:r>
    </w:p>
    <w:p w14:paraId="5382C207" w14:textId="6C38F642" w:rsidR="00C74BE6" w:rsidRDefault="00A545EA" w:rsidP="004D12FC">
      <w:pPr>
        <w:pStyle w:val="LetteredList"/>
        <w:spacing w:after="240"/>
        <w:ind w:left="357" w:hanging="357"/>
      </w:pPr>
      <w:r>
        <w:t xml:space="preserve">the </w:t>
      </w:r>
      <w:r w:rsidR="001978E9">
        <w:t>ECC</w:t>
      </w:r>
      <w:r w:rsidR="00BF0799">
        <w:t xml:space="preserve"> Recommendation </w:t>
      </w:r>
      <w:r w:rsidR="00D118EE">
        <w:t xml:space="preserve">(19)03 </w:t>
      </w:r>
      <w:r w:rsidR="009A299F" w:rsidRPr="00F61BA7">
        <w:t>on Measures for Increasing Trust in Calling Line Identification and Originating Identification</w:t>
      </w:r>
      <w:r w:rsidR="00960252">
        <w:t xml:space="preserve"> </w:t>
      </w:r>
      <w:r w:rsidR="00BF0799">
        <w:fldChar w:fldCharType="begin"/>
      </w:r>
      <w:r w:rsidR="00BF0799">
        <w:instrText xml:space="preserve"> REF _Ref136695747 \r \h </w:instrText>
      </w:r>
      <w:r w:rsidR="00BF0799">
        <w:fldChar w:fldCharType="separate"/>
      </w:r>
      <w:r w:rsidR="00C2372B">
        <w:t>[1]</w:t>
      </w:r>
      <w:r w:rsidR="00BF0799">
        <w:fldChar w:fldCharType="end"/>
      </w:r>
      <w:r w:rsidR="009A299F">
        <w:t>;</w:t>
      </w:r>
    </w:p>
    <w:p w14:paraId="1FB4A3C9" w14:textId="66AB0671" w:rsidR="00CD3245" w:rsidRDefault="00CE0774" w:rsidP="00CD3245">
      <w:pPr>
        <w:pStyle w:val="LetteredList"/>
      </w:pPr>
      <w:r w:rsidRPr="00CE0774">
        <w:t xml:space="preserve">that the origination of voice calls may take place in foreign jurisdictions through </w:t>
      </w:r>
      <w:r w:rsidR="00140873">
        <w:t>Over-The-Top (</w:t>
      </w:r>
      <w:r w:rsidRPr="00CE0774">
        <w:t>OTT</w:t>
      </w:r>
      <w:r w:rsidR="00140873">
        <w:t>)</w:t>
      </w:r>
      <w:r w:rsidRPr="00CE0774">
        <w:t xml:space="preserve"> providers, which may either use numbers directly assigned to them, numbers sub-assigned to them by other providers, or specific numbers belonging to their end-users who avail of decoupling, as discussed in ECC Report 248</w:t>
      </w:r>
      <w:r w:rsidR="00FC2208">
        <w:t xml:space="preserve"> </w:t>
      </w:r>
      <w:r w:rsidR="00C504DC">
        <w:fldChar w:fldCharType="begin"/>
      </w:r>
      <w:r w:rsidR="00C504DC">
        <w:instrText xml:space="preserve"> REF _Ref136528938 \r \h </w:instrText>
      </w:r>
      <w:r w:rsidR="00C504DC">
        <w:fldChar w:fldCharType="separate"/>
      </w:r>
      <w:r w:rsidR="00C2372B">
        <w:t>[4]</w:t>
      </w:r>
      <w:r w:rsidR="00C504DC">
        <w:fldChar w:fldCharType="end"/>
      </w:r>
      <w:r w:rsidR="00723566">
        <w:t>.</w:t>
      </w:r>
    </w:p>
    <w:p w14:paraId="600B1E9F" w14:textId="77777777" w:rsidR="00507C36" w:rsidRDefault="00507C36" w:rsidP="00507C36">
      <w:pPr>
        <w:pStyle w:val="LetteredList"/>
        <w:numPr>
          <w:ilvl w:val="0"/>
          <w:numId w:val="0"/>
        </w:numPr>
      </w:pPr>
    </w:p>
    <w:p w14:paraId="6FFC0AFE" w14:textId="77777777" w:rsidR="00D37EE3" w:rsidRPr="006C4FBD" w:rsidRDefault="00835C5B" w:rsidP="00D37EE3">
      <w:pPr>
        <w:pStyle w:val="ECCParagraph"/>
        <w:rPr>
          <w:i/>
          <w:color w:val="D2232A"/>
        </w:rPr>
      </w:pPr>
      <w:r w:rsidRPr="006C4FBD">
        <w:rPr>
          <w:i/>
          <w:color w:val="D2232A"/>
        </w:rPr>
        <w:t>recommends</w:t>
      </w:r>
      <w:r w:rsidR="00D37EE3" w:rsidRPr="00D37EE3">
        <w:rPr>
          <w:i/>
          <w:color w:val="D2232A"/>
        </w:rPr>
        <w:t xml:space="preserve"> </w:t>
      </w:r>
    </w:p>
    <w:p w14:paraId="333E9C39" w14:textId="77777777" w:rsidR="00B20742" w:rsidRDefault="00B20742" w:rsidP="00B20742">
      <w:pPr>
        <w:pStyle w:val="ECCParagraph"/>
      </w:pPr>
      <w:r>
        <w:t>that CEPT administration</w:t>
      </w:r>
      <w:r w:rsidR="0008656A">
        <w:t>s</w:t>
      </w:r>
      <w:r w:rsidR="00082B10">
        <w:t xml:space="preserve"> should:</w:t>
      </w:r>
    </w:p>
    <w:p w14:paraId="03FC0A8E" w14:textId="1FA6EF48" w:rsidR="00E211DC" w:rsidRDefault="009B14A6" w:rsidP="00312047">
      <w:pPr>
        <w:pStyle w:val="ECCParagraph"/>
        <w:numPr>
          <w:ilvl w:val="0"/>
          <w:numId w:val="8"/>
        </w:numPr>
        <w:ind w:left="357" w:hanging="357"/>
      </w:pPr>
      <w:r>
        <w:t>ensure</w:t>
      </w:r>
      <w:r w:rsidRPr="00E211DC">
        <w:t xml:space="preserve"> </w:t>
      </w:r>
      <w:r w:rsidR="00E8212D">
        <w:t xml:space="preserve">that </w:t>
      </w:r>
      <w:r w:rsidR="00E211DC" w:rsidRPr="00E211DC">
        <w:t xml:space="preserve">operators </w:t>
      </w:r>
      <w:r w:rsidR="000F3479">
        <w:t xml:space="preserve">when </w:t>
      </w:r>
      <w:r w:rsidR="005728EE">
        <w:t>directly</w:t>
      </w:r>
      <w:r w:rsidR="000F3479">
        <w:t xml:space="preserve"> </w:t>
      </w:r>
      <w:r w:rsidR="005728EE">
        <w:t>handl</w:t>
      </w:r>
      <w:r w:rsidR="00CD23C0">
        <w:t>ing</w:t>
      </w:r>
      <w:r w:rsidR="005728EE">
        <w:t xml:space="preserve"> incoming </w:t>
      </w:r>
      <w:r w:rsidR="00E8212D">
        <w:t>international</w:t>
      </w:r>
      <w:r w:rsidR="005728EE">
        <w:t xml:space="preserve"> voice calls</w:t>
      </w:r>
      <w:r w:rsidR="00005812">
        <w:t xml:space="preserve"> over their international network</w:t>
      </w:r>
      <w:r w:rsidR="00E8212D">
        <w:t xml:space="preserve"> interfaces </w:t>
      </w:r>
      <w:r w:rsidR="00BD626B">
        <w:t>adopt measures</w:t>
      </w:r>
      <w:r w:rsidR="00EB65E0">
        <w:t>:</w:t>
      </w:r>
    </w:p>
    <w:p w14:paraId="772DA6E0" w14:textId="3CE19DEB" w:rsidR="00047269" w:rsidRDefault="00BD626B" w:rsidP="00E211DC">
      <w:pPr>
        <w:pStyle w:val="ECCParagraph"/>
        <w:numPr>
          <w:ilvl w:val="1"/>
          <w:numId w:val="8"/>
        </w:numPr>
      </w:pPr>
      <w:r>
        <w:t xml:space="preserve">to </w:t>
      </w:r>
      <w:r w:rsidR="00047269">
        <w:t xml:space="preserve">block calls which do not respect </w:t>
      </w:r>
      <w:r w:rsidR="00B841EE">
        <w:t xml:space="preserve">ITU-T </w:t>
      </w:r>
      <w:r w:rsidR="00047269">
        <w:t>Recommendation E.157</w:t>
      </w:r>
      <w:r w:rsidR="009E03E8">
        <w:t xml:space="preserve"> </w:t>
      </w:r>
      <w:r w:rsidR="00501A93">
        <w:fldChar w:fldCharType="begin"/>
      </w:r>
      <w:r w:rsidR="00501A93">
        <w:instrText xml:space="preserve"> REF _Ref136695682 \r \h </w:instrText>
      </w:r>
      <w:r w:rsidR="00501A93">
        <w:fldChar w:fldCharType="separate"/>
      </w:r>
      <w:r w:rsidR="00C2372B">
        <w:t>[3]</w:t>
      </w:r>
      <w:r w:rsidR="00501A93">
        <w:fldChar w:fldCharType="end"/>
      </w:r>
      <w:r w:rsidR="00047269">
        <w:t>;</w:t>
      </w:r>
    </w:p>
    <w:p w14:paraId="2D67CF8B" w14:textId="68C1807E" w:rsidR="00E211DC" w:rsidRPr="00186BFC" w:rsidRDefault="00BF7EFA" w:rsidP="00E211DC">
      <w:pPr>
        <w:pStyle w:val="ECCParagraph"/>
        <w:numPr>
          <w:ilvl w:val="1"/>
          <w:numId w:val="8"/>
        </w:numPr>
      </w:pPr>
      <w:r>
        <w:t xml:space="preserve">for </w:t>
      </w:r>
      <w:r w:rsidR="002069CF" w:rsidRPr="00E211DC">
        <w:t>national geographic</w:t>
      </w:r>
      <w:r w:rsidR="002069CF">
        <w:t>/fixed</w:t>
      </w:r>
      <w:r w:rsidR="002069CF" w:rsidRPr="00E211DC">
        <w:t xml:space="preserve"> </w:t>
      </w:r>
      <w:r w:rsidR="002069CF">
        <w:t xml:space="preserve">E.164 </w:t>
      </w:r>
      <w:r w:rsidR="002069CF" w:rsidRPr="00E211DC">
        <w:t>number</w:t>
      </w:r>
      <w:r w:rsidR="002A639C">
        <w:t>s</w:t>
      </w:r>
      <w:r>
        <w:t xml:space="preserve">: </w:t>
      </w:r>
      <w:r w:rsidR="00E211DC" w:rsidRPr="00E211DC">
        <w:t>t</w:t>
      </w:r>
      <w:r w:rsidR="00F23D6F">
        <w:t>o</w:t>
      </w:r>
      <w:r w:rsidR="00E211DC" w:rsidRPr="00E211DC">
        <w:t xml:space="preserve"> block</w:t>
      </w:r>
      <w:r w:rsidR="00EA2549">
        <w:t xml:space="preserve"> calls</w:t>
      </w:r>
      <w:r w:rsidR="008432AA">
        <w:t>,</w:t>
      </w:r>
      <w:r w:rsidR="00E54315">
        <w:t xml:space="preserve"> </w:t>
      </w:r>
      <w:r w:rsidR="002B5FC9">
        <w:t xml:space="preserve">or </w:t>
      </w:r>
      <w:r w:rsidR="00F06FCA">
        <w:t xml:space="preserve">to </w:t>
      </w:r>
      <w:r w:rsidR="00A544E6">
        <w:t xml:space="preserve">suppress </w:t>
      </w:r>
      <w:r w:rsidR="00F06FCA">
        <w:t xml:space="preserve">the CLI of </w:t>
      </w:r>
      <w:r w:rsidR="00E211DC" w:rsidRPr="00E211DC">
        <w:t>calls</w:t>
      </w:r>
      <w:r w:rsidR="00EB1BFC">
        <w:t xml:space="preserve"> </w:t>
      </w:r>
      <w:r w:rsidR="00E211DC" w:rsidRPr="00E211DC">
        <w:t>with a national geographic</w:t>
      </w:r>
      <w:r w:rsidR="00B573C9">
        <w:t>/fixed</w:t>
      </w:r>
      <w:r w:rsidR="00E211DC" w:rsidRPr="00E211DC">
        <w:t xml:space="preserve"> </w:t>
      </w:r>
      <w:r w:rsidR="00CF1E38">
        <w:t xml:space="preserve">E.164 </w:t>
      </w:r>
      <w:r w:rsidR="00E211DC" w:rsidRPr="00E211DC">
        <w:t>number</w:t>
      </w:r>
      <w:r w:rsidR="00EB1BFC">
        <w:t>,</w:t>
      </w:r>
      <w:r w:rsidR="00650642" w:rsidRPr="00650642">
        <w:t xml:space="preserve"> </w:t>
      </w:r>
      <w:r w:rsidR="00650642" w:rsidRPr="00E211DC">
        <w:t>except in justified cases</w:t>
      </w:r>
      <w:r w:rsidR="00BB1407">
        <w:t>.</w:t>
      </w:r>
      <w:r w:rsidR="00EB658E">
        <w:t xml:space="preserve"> </w:t>
      </w:r>
      <w:r w:rsidR="005371A2" w:rsidRPr="005371A2">
        <w:rPr>
          <w:lang w:val="en-US"/>
        </w:rPr>
        <w:t>Any exception should be carefully considered and justified, since exceptions may be particular</w:t>
      </w:r>
      <w:r w:rsidR="002C52E9">
        <w:rPr>
          <w:lang w:val="en-US"/>
        </w:rPr>
        <w:t>ly</w:t>
      </w:r>
      <w:r w:rsidR="005371A2" w:rsidRPr="005371A2">
        <w:rPr>
          <w:lang w:val="en-US"/>
        </w:rPr>
        <w:t xml:space="preserve"> attractive for spoofers. If exceptions are allowed, </w:t>
      </w:r>
      <w:r w:rsidR="00980DB7">
        <w:rPr>
          <w:lang w:val="en-US"/>
        </w:rPr>
        <w:t xml:space="preserve">a </w:t>
      </w:r>
      <w:r w:rsidR="0080580C" w:rsidRPr="0080580C">
        <w:rPr>
          <w:lang w:val="en-US"/>
        </w:rPr>
        <w:t>mechanism to securely manage the exceptions should be adopted (e.g. secure whitelist between providers)</w:t>
      </w:r>
      <w:r w:rsidR="005371A2" w:rsidRPr="005371A2">
        <w:rPr>
          <w:lang w:val="en-US"/>
        </w:rPr>
        <w:t>;</w:t>
      </w:r>
    </w:p>
    <w:p w14:paraId="435797FE" w14:textId="412E05DE" w:rsidR="00C97583" w:rsidRPr="00163BA8" w:rsidRDefault="002A639C" w:rsidP="00E211DC">
      <w:pPr>
        <w:pStyle w:val="ECCParagraph"/>
        <w:numPr>
          <w:ilvl w:val="1"/>
          <w:numId w:val="8"/>
        </w:numPr>
      </w:pPr>
      <w:r w:rsidRPr="00163BA8">
        <w:t xml:space="preserve">for national mobile E.164 numbers: </w:t>
      </w:r>
      <w:r w:rsidR="00E211DC" w:rsidRPr="00163BA8">
        <w:t>to</w:t>
      </w:r>
      <w:r w:rsidR="007D63AE" w:rsidRPr="00163BA8">
        <w:t xml:space="preserve"> </w:t>
      </w:r>
      <w:r w:rsidR="00DB6CC0" w:rsidRPr="00163BA8">
        <w:t>block call</w:t>
      </w:r>
      <w:r w:rsidR="00772842" w:rsidRPr="00163BA8">
        <w:t>s,</w:t>
      </w:r>
      <w:r w:rsidR="00DB6CC0" w:rsidRPr="00163BA8">
        <w:t xml:space="preserve"> or to suppress the CLI of calls </w:t>
      </w:r>
      <w:r w:rsidR="00E211DC" w:rsidRPr="00163BA8">
        <w:t xml:space="preserve">with </w:t>
      </w:r>
      <w:r w:rsidR="00D63891" w:rsidRPr="00163BA8">
        <w:t xml:space="preserve">a </w:t>
      </w:r>
      <w:r w:rsidR="00E211DC" w:rsidRPr="00163BA8">
        <w:t xml:space="preserve">national mobile </w:t>
      </w:r>
      <w:r w:rsidR="00CF1E38" w:rsidRPr="00163BA8">
        <w:t xml:space="preserve">E.164 </w:t>
      </w:r>
      <w:r w:rsidR="00E211DC" w:rsidRPr="00163BA8">
        <w:t xml:space="preserve">number </w:t>
      </w:r>
      <w:r w:rsidR="004B0AA3" w:rsidRPr="00163BA8">
        <w:t xml:space="preserve">as CLI </w:t>
      </w:r>
      <w:r w:rsidR="00E211DC" w:rsidRPr="00163BA8">
        <w:t>after checking</w:t>
      </w:r>
      <w:r w:rsidR="00266E81" w:rsidRPr="00163BA8">
        <w:t xml:space="preserve"> and verifying</w:t>
      </w:r>
      <w:r w:rsidR="00E211DC" w:rsidRPr="00163BA8">
        <w:t xml:space="preserve"> </w:t>
      </w:r>
      <w:r w:rsidR="00266E81" w:rsidRPr="00163BA8">
        <w:t xml:space="preserve">that </w:t>
      </w:r>
      <w:r w:rsidR="00E211DC" w:rsidRPr="00163BA8">
        <w:t xml:space="preserve">the user is </w:t>
      </w:r>
      <w:r w:rsidR="00CA5A11" w:rsidRPr="00163BA8">
        <w:t xml:space="preserve">not </w:t>
      </w:r>
      <w:r w:rsidR="00E211DC" w:rsidRPr="00163BA8">
        <w:t>roaming abroad</w:t>
      </w:r>
      <w:r w:rsidR="0071295C" w:rsidRPr="00163BA8">
        <w:t>, except in justified cases</w:t>
      </w:r>
      <w:r w:rsidR="0071295C" w:rsidRPr="00163BA8">
        <w:rPr>
          <w:rFonts w:cs="Arial"/>
          <w:szCs w:val="20"/>
        </w:rPr>
        <w:t>. Checks on roaming status should be carried out</w:t>
      </w:r>
      <w:r w:rsidR="00104AC6" w:rsidRPr="00163BA8">
        <w:t xml:space="preserve"> while </w:t>
      </w:r>
      <w:r w:rsidR="006210DF" w:rsidRPr="00163BA8">
        <w:rPr>
          <w:rFonts w:cs="Arial"/>
          <w:szCs w:val="20"/>
        </w:rPr>
        <w:t>respecting relevant privacy provisions</w:t>
      </w:r>
      <w:r w:rsidR="0071295C" w:rsidRPr="00163BA8">
        <w:rPr>
          <w:rFonts w:cs="Arial"/>
          <w:szCs w:val="20"/>
        </w:rPr>
        <w:t>.</w:t>
      </w:r>
    </w:p>
    <w:p w14:paraId="3C02BBFC" w14:textId="24D35993" w:rsidR="00402C07" w:rsidRPr="00163BA8" w:rsidRDefault="003121B1" w:rsidP="00186BFC">
      <w:pPr>
        <w:pStyle w:val="ECCParagraph"/>
        <w:numPr>
          <w:ilvl w:val="0"/>
          <w:numId w:val="8"/>
        </w:numPr>
      </w:pPr>
      <w:r w:rsidRPr="00163BA8">
        <w:rPr>
          <w:rFonts w:cs="Arial"/>
          <w:szCs w:val="20"/>
        </w:rPr>
        <w:t xml:space="preserve">ensure </w:t>
      </w:r>
      <w:r w:rsidR="00104AC6" w:rsidRPr="00163BA8">
        <w:rPr>
          <w:rFonts w:cs="Arial"/>
          <w:szCs w:val="20"/>
        </w:rPr>
        <w:t xml:space="preserve">that any measures adopted do not jeopardise the handling of </w:t>
      </w:r>
      <w:r w:rsidR="00F4194A" w:rsidRPr="00163BA8">
        <w:rPr>
          <w:rFonts w:cs="Arial"/>
          <w:szCs w:val="20"/>
        </w:rPr>
        <w:t>legitimate</w:t>
      </w:r>
      <w:r w:rsidR="00104AC6" w:rsidRPr="00163BA8">
        <w:rPr>
          <w:rFonts w:cs="Arial"/>
          <w:szCs w:val="20"/>
        </w:rPr>
        <w:t xml:space="preserve"> calls</w:t>
      </w:r>
      <w:r w:rsidR="007A46CA" w:rsidRPr="00163BA8">
        <w:rPr>
          <w:rFonts w:cs="Arial"/>
          <w:szCs w:val="20"/>
        </w:rPr>
        <w:t xml:space="preserve"> or block </w:t>
      </w:r>
      <w:r w:rsidR="0027518A" w:rsidRPr="00163BA8">
        <w:rPr>
          <w:rFonts w:cs="Arial"/>
          <w:szCs w:val="20"/>
        </w:rPr>
        <w:t xml:space="preserve">nationally </w:t>
      </w:r>
      <w:r w:rsidR="007A46CA" w:rsidRPr="00163BA8">
        <w:rPr>
          <w:rFonts w:cs="Arial"/>
          <w:szCs w:val="20"/>
        </w:rPr>
        <w:t>permitted exceptions</w:t>
      </w:r>
      <w:r w:rsidR="00193B32" w:rsidRPr="00163BA8">
        <w:rPr>
          <w:rFonts w:cs="Arial"/>
          <w:szCs w:val="20"/>
        </w:rPr>
        <w:t xml:space="preserve"> (as further discussed in the informative </w:t>
      </w:r>
      <w:r w:rsidR="00C64122">
        <w:rPr>
          <w:rFonts w:cs="Arial"/>
          <w:szCs w:val="20"/>
        </w:rPr>
        <w:fldChar w:fldCharType="begin"/>
      </w:r>
      <w:r w:rsidR="00C64122">
        <w:rPr>
          <w:rFonts w:cs="Arial"/>
          <w:szCs w:val="20"/>
        </w:rPr>
        <w:instrText xml:space="preserve"> REF _Ref138945484 \r \h </w:instrText>
      </w:r>
      <w:r w:rsidR="00C64122">
        <w:rPr>
          <w:rFonts w:cs="Arial"/>
          <w:szCs w:val="20"/>
        </w:rPr>
      </w:r>
      <w:r w:rsidR="00C64122">
        <w:rPr>
          <w:rFonts w:cs="Arial"/>
          <w:szCs w:val="20"/>
        </w:rPr>
        <w:fldChar w:fldCharType="separate"/>
      </w:r>
      <w:r w:rsidR="00C64122">
        <w:rPr>
          <w:rFonts w:cs="Arial"/>
          <w:szCs w:val="20"/>
        </w:rPr>
        <w:t>Annex 1</w:t>
      </w:r>
      <w:r w:rsidR="00C64122">
        <w:rPr>
          <w:rFonts w:cs="Arial"/>
          <w:szCs w:val="20"/>
        </w:rPr>
        <w:fldChar w:fldCharType="end"/>
      </w:r>
      <w:r w:rsidR="00193B32" w:rsidRPr="00163BA8">
        <w:rPr>
          <w:rFonts w:cs="Arial"/>
          <w:szCs w:val="20"/>
        </w:rPr>
        <w:t>)</w:t>
      </w:r>
      <w:r w:rsidR="00EA7EF3" w:rsidRPr="00163BA8">
        <w:rPr>
          <w:rFonts w:cs="Arial"/>
          <w:szCs w:val="20"/>
        </w:rPr>
        <w:t>;</w:t>
      </w:r>
    </w:p>
    <w:p w14:paraId="4FF29168" w14:textId="77777777" w:rsidR="00CC39A1" w:rsidRDefault="00CF1E38" w:rsidP="00680DE6">
      <w:pPr>
        <w:pStyle w:val="ECCParagraph"/>
        <w:numPr>
          <w:ilvl w:val="0"/>
          <w:numId w:val="8"/>
        </w:numPr>
        <w:ind w:left="357" w:hanging="357"/>
      </w:pPr>
      <w:r>
        <w:t xml:space="preserve">facilitate the cooperation between operators to implement in particular </w:t>
      </w:r>
      <w:r w:rsidR="00196D0E">
        <w:t>1. c</w:t>
      </w:r>
      <w:r w:rsidR="005D52D1">
        <w:t xml:space="preserve"> and 2 above</w:t>
      </w:r>
      <w:r w:rsidR="00196D0E">
        <w:t>.</w:t>
      </w:r>
    </w:p>
    <w:p w14:paraId="3DCD1E3F" w14:textId="77777777" w:rsidR="00C74BE6" w:rsidRDefault="00C74BE6" w:rsidP="00D37EE3">
      <w:pPr>
        <w:pStyle w:val="ECCParagraph"/>
      </w:pPr>
    </w:p>
    <w:p w14:paraId="010E2365" w14:textId="77777777" w:rsidR="00A2604A" w:rsidRPr="00FE1795" w:rsidRDefault="00A2604A" w:rsidP="00A2604A">
      <w:pPr>
        <w:pStyle w:val="ECCParagraph"/>
        <w:rPr>
          <w:i/>
          <w:color w:val="D2232A"/>
        </w:rPr>
      </w:pPr>
      <w:r w:rsidRPr="00FE1795">
        <w:rPr>
          <w:i/>
          <w:color w:val="D2232A"/>
        </w:rPr>
        <w:t xml:space="preserve">Note: </w:t>
      </w:r>
    </w:p>
    <w:p w14:paraId="16707844" w14:textId="77777777" w:rsidR="00A2604A" w:rsidRDefault="00A2604A" w:rsidP="00A2604A">
      <w:pPr>
        <w:rPr>
          <w:lang w:val="en-GB"/>
        </w:rPr>
      </w:pPr>
      <w:r w:rsidRPr="00E80C5C">
        <w:rPr>
          <w:i/>
          <w:szCs w:val="20"/>
          <w:lang w:val="en-GB"/>
        </w:rPr>
        <w:t xml:space="preserve">Please check the Office </w:t>
      </w:r>
      <w:r>
        <w:rPr>
          <w:i/>
          <w:szCs w:val="20"/>
          <w:lang w:val="en-GB"/>
        </w:rPr>
        <w:t xml:space="preserve">documentation database </w:t>
      </w:r>
      <w:hyperlink r:id="rId14" w:history="1">
        <w:r w:rsidR="00B95887" w:rsidRPr="0010084A">
          <w:rPr>
            <w:rStyle w:val="Hyperlink"/>
            <w:i/>
            <w:szCs w:val="20"/>
            <w:lang w:val="en-GB"/>
          </w:rPr>
          <w:t>https://docdb.cept.org/</w:t>
        </w:r>
      </w:hyperlink>
      <w:r>
        <w:rPr>
          <w:i/>
          <w:szCs w:val="20"/>
          <w:lang w:val="en-GB"/>
        </w:rPr>
        <w:t xml:space="preserve"> for</w:t>
      </w:r>
      <w:r w:rsidRPr="00E80C5C">
        <w:rPr>
          <w:i/>
          <w:szCs w:val="20"/>
          <w:lang w:val="en-GB"/>
        </w:rPr>
        <w:t xml:space="preserve"> the up to date position on the implementation of this and other </w:t>
      </w:r>
      <w:smartTag w:uri="urn:schemas-microsoft-com:office:smarttags" w:element="stockticker">
        <w:r w:rsidRPr="00E80C5C">
          <w:rPr>
            <w:i/>
            <w:szCs w:val="20"/>
            <w:lang w:val="en-GB"/>
          </w:rPr>
          <w:t>ECC</w:t>
        </w:r>
      </w:smartTag>
      <w:r w:rsidRPr="00E80C5C">
        <w:rPr>
          <w:i/>
          <w:szCs w:val="20"/>
          <w:lang w:val="en-GB"/>
        </w:rPr>
        <w:t xml:space="preserve"> </w:t>
      </w:r>
      <w:r>
        <w:rPr>
          <w:i/>
          <w:szCs w:val="20"/>
          <w:lang w:val="en-GB"/>
        </w:rPr>
        <w:t>Recommendation</w:t>
      </w:r>
      <w:r w:rsidRPr="00E80C5C">
        <w:rPr>
          <w:i/>
          <w:szCs w:val="20"/>
          <w:lang w:val="en-GB"/>
        </w:rPr>
        <w:t>s.</w:t>
      </w:r>
    </w:p>
    <w:p w14:paraId="73C28060" w14:textId="77777777" w:rsidR="00C74BE6" w:rsidRDefault="00C74BE6" w:rsidP="00C74BE6">
      <w:pPr>
        <w:pStyle w:val="ECCParagraph"/>
      </w:pPr>
    </w:p>
    <w:p w14:paraId="65E298CC" w14:textId="01B09285" w:rsidR="00CC5E91" w:rsidRDefault="00137C8E" w:rsidP="00F2728A">
      <w:pPr>
        <w:pStyle w:val="ECCAnnexheading1"/>
      </w:pPr>
      <w:bookmarkStart w:id="14" w:name="_Ref138945484"/>
      <w:r>
        <w:lastRenderedPageBreak/>
        <w:t>Examples</w:t>
      </w:r>
      <w:r w:rsidR="00177FDA" w:rsidRPr="004A79E6">
        <w:t xml:space="preserve"> of </w:t>
      </w:r>
      <w:r w:rsidR="00233A78" w:rsidRPr="00233A78">
        <w:t xml:space="preserve">scenarios to be considered for the application of this </w:t>
      </w:r>
      <w:r w:rsidR="00350DBB">
        <w:t xml:space="preserve">ECC </w:t>
      </w:r>
      <w:r w:rsidR="002C2ECA">
        <w:t>R</w:t>
      </w:r>
      <w:r w:rsidR="00233A78" w:rsidRPr="00233A78">
        <w:t>ecommendation</w:t>
      </w:r>
      <w:r w:rsidR="00233A78" w:rsidRPr="00233A78" w:rsidDel="00233A78">
        <w:t xml:space="preserve"> </w:t>
      </w:r>
      <w:r w:rsidR="008536FE">
        <w:t>(Informative)</w:t>
      </w:r>
      <w:bookmarkEnd w:id="14"/>
    </w:p>
    <w:p w14:paraId="410CBE83" w14:textId="5742F159" w:rsidR="009458E3" w:rsidRDefault="009458E3" w:rsidP="00D225EA">
      <w:pPr>
        <w:jc w:val="both"/>
        <w:rPr>
          <w:lang w:val="en-IE"/>
        </w:rPr>
      </w:pPr>
      <w:r>
        <w:rPr>
          <w:lang w:val="en-IE"/>
        </w:rPr>
        <w:t xml:space="preserve">There are a few </w:t>
      </w:r>
      <w:bookmarkStart w:id="15" w:name="_Hlk132198569"/>
      <w:r>
        <w:rPr>
          <w:lang w:val="en-IE"/>
        </w:rPr>
        <w:t>scenarios</w:t>
      </w:r>
      <w:r w:rsidR="00233A78">
        <w:rPr>
          <w:lang w:val="en-IE"/>
        </w:rPr>
        <w:t xml:space="preserve"> to be considered for the application of this </w:t>
      </w:r>
      <w:r w:rsidR="00136DC7">
        <w:rPr>
          <w:lang w:val="en-IE"/>
        </w:rPr>
        <w:t xml:space="preserve">ECC </w:t>
      </w:r>
      <w:r w:rsidR="008B36C0">
        <w:rPr>
          <w:lang w:val="en-IE"/>
        </w:rPr>
        <w:t>R</w:t>
      </w:r>
      <w:r w:rsidR="00233A78">
        <w:rPr>
          <w:lang w:val="en-IE"/>
        </w:rPr>
        <w:t>ecommendation</w:t>
      </w:r>
      <w:bookmarkEnd w:id="15"/>
      <w:r w:rsidR="00233A78">
        <w:rPr>
          <w:lang w:val="en-IE"/>
        </w:rPr>
        <w:t xml:space="preserve">. More precisely, the scenario </w:t>
      </w:r>
      <w:r w:rsidR="00DA6B65">
        <w:rPr>
          <w:lang w:val="en-IE"/>
        </w:rPr>
        <w:t xml:space="preserve">(scenario n. 1) </w:t>
      </w:r>
      <w:r w:rsidR="00233A78">
        <w:rPr>
          <w:lang w:val="en-IE"/>
        </w:rPr>
        <w:t xml:space="preserve">of </w:t>
      </w:r>
      <w:r w:rsidR="00233A78">
        <w:t xml:space="preserve">incoming </w:t>
      </w:r>
      <w:r w:rsidR="007146C9">
        <w:t xml:space="preserve">voice </w:t>
      </w:r>
      <w:r w:rsidR="00233A78">
        <w:t>calls associated with national mobile E.164 numbers as CLI and the scenarios</w:t>
      </w:r>
      <w:r w:rsidR="00DA6B65">
        <w:t xml:space="preserve"> (</w:t>
      </w:r>
      <w:r w:rsidR="00DA6B65">
        <w:rPr>
          <w:lang w:val="en-IE"/>
        </w:rPr>
        <w:t>scenario n. 2 - 5)</w:t>
      </w:r>
      <w:r>
        <w:rPr>
          <w:lang w:val="en-IE"/>
        </w:rPr>
        <w:t xml:space="preserve"> where legitimate incoming </w:t>
      </w:r>
      <w:r w:rsidRPr="00DD4DB5">
        <w:t xml:space="preserve">voice calls appear over international </w:t>
      </w:r>
      <w:r>
        <w:t xml:space="preserve">network </w:t>
      </w:r>
      <w:r w:rsidRPr="00DD4DB5">
        <w:t xml:space="preserve">interfaces with national fixed/geographic </w:t>
      </w:r>
      <w:r>
        <w:t xml:space="preserve">or mobile </w:t>
      </w:r>
      <w:r w:rsidRPr="00DD4DB5">
        <w:t>numbers.</w:t>
      </w:r>
      <w:r>
        <w:t xml:space="preserve"> The purpose of this Annex is to illustrate </w:t>
      </w:r>
      <w:r w:rsidR="004B3F21">
        <w:t xml:space="preserve">examples of </w:t>
      </w:r>
      <w:r>
        <w:t>such scenarios</w:t>
      </w:r>
      <w:r w:rsidR="004827E3">
        <w:t xml:space="preserve"> and to indicate where </w:t>
      </w:r>
      <w:r w:rsidR="00674F8C">
        <w:t>logic is to be implemented within the network to prevent the blocking of legitimate calls</w:t>
      </w:r>
      <w:r w:rsidR="00B8192F">
        <w:t xml:space="preserve"> with possible considerations for </w:t>
      </w:r>
      <w:r w:rsidR="008D278E">
        <w:t>combating</w:t>
      </w:r>
      <w:r w:rsidR="00B8192F">
        <w:t xml:space="preserve"> CLI spoofing in such cases</w:t>
      </w:r>
      <w:r>
        <w:t xml:space="preserve">. The figures </w:t>
      </w:r>
      <w:r w:rsidR="004B3F21">
        <w:t xml:space="preserve">only </w:t>
      </w:r>
      <w:r>
        <w:t xml:space="preserve">show the main elements </w:t>
      </w:r>
      <w:r w:rsidR="004B3F21">
        <w:t xml:space="preserve">involved in the call flows, and the </w:t>
      </w:r>
      <w:r>
        <w:t xml:space="preserve">names </w:t>
      </w:r>
      <w:r w:rsidR="004B3F21">
        <w:t xml:space="preserve">of these elements </w:t>
      </w:r>
      <w:r>
        <w:t>could change with the different technology</w:t>
      </w:r>
      <w:r w:rsidR="004B3F21">
        <w:t xml:space="preserve"> in use</w:t>
      </w:r>
      <w:r>
        <w:t>, i.e. 2G, 3G, 4G and 5G.</w:t>
      </w:r>
    </w:p>
    <w:p w14:paraId="0398DFFA" w14:textId="77777777" w:rsidR="00233A78" w:rsidRPr="00A618AC" w:rsidRDefault="00233A78" w:rsidP="00F57C06">
      <w:pPr>
        <w:pStyle w:val="ECCAnnexheading2"/>
        <w:rPr>
          <w:lang w:val="en-GB"/>
        </w:rPr>
      </w:pPr>
      <w:r w:rsidRPr="00A618AC">
        <w:rPr>
          <w:lang w:val="en-GB"/>
        </w:rPr>
        <w:t xml:space="preserve">Scenario </w:t>
      </w:r>
      <w:r>
        <w:rPr>
          <w:lang w:val="en-GB"/>
        </w:rPr>
        <w:t>1</w:t>
      </w:r>
    </w:p>
    <w:p w14:paraId="1AD52249" w14:textId="6DF1A293" w:rsidR="00DA6B65" w:rsidRDefault="00DA6B65" w:rsidP="00DA6B65">
      <w:pPr>
        <w:rPr>
          <w:lang w:val="en-IE"/>
        </w:rPr>
      </w:pPr>
      <w:r w:rsidRPr="00A618AC">
        <w:rPr>
          <w:lang w:val="en-GB"/>
        </w:rPr>
        <w:t>A call from a n</w:t>
      </w:r>
      <w:r>
        <w:rPr>
          <w:lang w:val="en-GB"/>
        </w:rPr>
        <w:t xml:space="preserve">ational </w:t>
      </w:r>
      <w:r>
        <w:rPr>
          <w:lang w:val="en-IE"/>
        </w:rPr>
        <w:t>outbound</w:t>
      </w:r>
      <w:r w:rsidRPr="00614BA6">
        <w:rPr>
          <w:lang w:val="en-IE"/>
        </w:rPr>
        <w:t xml:space="preserve"> roamer</w:t>
      </w:r>
      <w:r>
        <w:rPr>
          <w:lang w:val="en-IE"/>
        </w:rPr>
        <w:t xml:space="preserve"> </w:t>
      </w:r>
      <w:r w:rsidR="00B73459">
        <w:rPr>
          <w:lang w:val="en-IE"/>
        </w:rPr>
        <w:t xml:space="preserve">in </w:t>
      </w:r>
      <w:r w:rsidR="006D7C79">
        <w:rPr>
          <w:lang w:val="en-IE"/>
        </w:rPr>
        <w:t>C</w:t>
      </w:r>
      <w:r w:rsidR="00B73459">
        <w:rPr>
          <w:lang w:val="en-IE"/>
        </w:rPr>
        <w:t xml:space="preserve">ountry B </w:t>
      </w:r>
      <w:r>
        <w:rPr>
          <w:lang w:val="en-IE"/>
        </w:rPr>
        <w:t xml:space="preserve">destined to a national </w:t>
      </w:r>
      <w:r w:rsidR="00003922">
        <w:rPr>
          <w:lang w:val="en-IE"/>
        </w:rPr>
        <w:t>mobile or fixed/geographic</w:t>
      </w:r>
      <w:r>
        <w:rPr>
          <w:lang w:val="en-IE"/>
        </w:rPr>
        <w:t xml:space="preserve"> number</w:t>
      </w:r>
      <w:r w:rsidR="004F297B">
        <w:rPr>
          <w:lang w:val="en-IE"/>
        </w:rPr>
        <w:t>, (where national implies “Country A”).</w:t>
      </w:r>
    </w:p>
    <w:p w14:paraId="7D91014A" w14:textId="77777777" w:rsidR="00067368" w:rsidRDefault="00BC61C3" w:rsidP="00921E0E">
      <w:pPr>
        <w:pStyle w:val="ECCFiguregraphcentred"/>
      </w:pPr>
      <w:r w:rsidRPr="00BC61C3">
        <w:rPr>
          <w:lang w:val="en-GB" w:eastAsia="en-GB"/>
        </w:rPr>
        <w:drawing>
          <wp:inline distT="0" distB="0" distL="0" distR="0" wp14:anchorId="316FEBDB" wp14:editId="438A7BDC">
            <wp:extent cx="4677508" cy="4294322"/>
            <wp:effectExtent l="0" t="0" r="8890" b="0"/>
            <wp:docPr id="17211151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2728" cy="4299115"/>
                    </a:xfrm>
                    <a:prstGeom prst="rect">
                      <a:avLst/>
                    </a:prstGeom>
                    <a:noFill/>
                    <a:ln>
                      <a:noFill/>
                    </a:ln>
                  </pic:spPr>
                </pic:pic>
              </a:graphicData>
            </a:graphic>
          </wp:inline>
        </w:drawing>
      </w:r>
    </w:p>
    <w:p w14:paraId="3EEB6B9E" w14:textId="3B942B7C" w:rsidR="00DA6B65" w:rsidRDefault="00C2372B" w:rsidP="00921E0E">
      <w:pPr>
        <w:pStyle w:val="Caption"/>
        <w:rPr>
          <w:lang w:val="en-GB"/>
        </w:rPr>
      </w:pPr>
      <w:bookmarkStart w:id="16" w:name="_Ref138745971"/>
      <w:r>
        <w:t xml:space="preserve">Figure </w:t>
      </w:r>
      <w:r>
        <w:fldChar w:fldCharType="begin"/>
      </w:r>
      <w:r>
        <w:instrText xml:space="preserve"> SEQ Figure \* ARABIC </w:instrText>
      </w:r>
      <w:r>
        <w:fldChar w:fldCharType="separate"/>
      </w:r>
      <w:r w:rsidR="001C084A">
        <w:rPr>
          <w:noProof/>
        </w:rPr>
        <w:t>1</w:t>
      </w:r>
      <w:r>
        <w:fldChar w:fldCharType="end"/>
      </w:r>
      <w:bookmarkEnd w:id="16"/>
      <w:r>
        <w:t xml:space="preserve">: </w:t>
      </w:r>
      <w:r w:rsidR="00DA6B65">
        <w:rPr>
          <w:lang w:val="en-GB"/>
        </w:rPr>
        <w:t xml:space="preserve">Call from a </w:t>
      </w:r>
      <w:r w:rsidR="00DA6B65" w:rsidRPr="00A618AC">
        <w:rPr>
          <w:lang w:val="en-GB"/>
        </w:rPr>
        <w:t>n</w:t>
      </w:r>
      <w:r w:rsidR="00DA6B65">
        <w:rPr>
          <w:lang w:val="en-GB"/>
        </w:rPr>
        <w:t xml:space="preserve">ational </w:t>
      </w:r>
      <w:r w:rsidR="00DA6B65">
        <w:rPr>
          <w:lang w:val="en-IE"/>
        </w:rPr>
        <w:t>outbound</w:t>
      </w:r>
      <w:r w:rsidR="00DA6B65" w:rsidRPr="00614BA6">
        <w:rPr>
          <w:lang w:val="en-IE"/>
        </w:rPr>
        <w:t xml:space="preserve"> roamer</w:t>
      </w:r>
    </w:p>
    <w:p w14:paraId="688C706D" w14:textId="7C6DB4F8" w:rsidR="00316993" w:rsidRDefault="00220055" w:rsidP="00F57C06">
      <w:pPr>
        <w:spacing w:before="240" w:after="60"/>
        <w:jc w:val="both"/>
      </w:pPr>
      <w:r>
        <w:rPr>
          <w:lang w:val="en-IE"/>
        </w:rPr>
        <w:fldChar w:fldCharType="begin"/>
      </w:r>
      <w:r>
        <w:rPr>
          <w:lang w:val="en-IE"/>
        </w:rPr>
        <w:instrText xml:space="preserve"> REF _Ref138745971 \h </w:instrText>
      </w:r>
      <w:r>
        <w:rPr>
          <w:lang w:val="en-IE"/>
        </w:rPr>
      </w:r>
      <w:r>
        <w:rPr>
          <w:lang w:val="en-IE"/>
        </w:rPr>
        <w:fldChar w:fldCharType="separate"/>
      </w:r>
      <w:r>
        <w:t xml:space="preserve">Figure </w:t>
      </w:r>
      <w:r>
        <w:rPr>
          <w:noProof/>
        </w:rPr>
        <w:t>1</w:t>
      </w:r>
      <w:r>
        <w:rPr>
          <w:lang w:val="en-IE"/>
        </w:rPr>
        <w:fldChar w:fldCharType="end"/>
      </w:r>
      <w:r w:rsidR="00003922" w:rsidRPr="00003922">
        <w:rPr>
          <w:lang w:val="en-IE"/>
        </w:rPr>
        <w:t xml:space="preserve"> shows the main steps involved </w:t>
      </w:r>
      <w:proofErr w:type="gramStart"/>
      <w:r w:rsidR="00003922" w:rsidRPr="00003922">
        <w:rPr>
          <w:lang w:val="en-IE"/>
        </w:rPr>
        <w:t xml:space="preserve">in order </w:t>
      </w:r>
      <w:r w:rsidR="00003922">
        <w:rPr>
          <w:lang w:val="en-IE"/>
        </w:rPr>
        <w:t>for</w:t>
      </w:r>
      <w:proofErr w:type="gramEnd"/>
      <w:r w:rsidR="00003922">
        <w:rPr>
          <w:lang w:val="en-IE"/>
        </w:rPr>
        <w:t xml:space="preserve"> an</w:t>
      </w:r>
      <w:r w:rsidR="00003922" w:rsidRPr="00003922">
        <w:rPr>
          <w:lang w:val="en-IE"/>
        </w:rPr>
        <w:t xml:space="preserve"> </w:t>
      </w:r>
      <w:r w:rsidR="00003922">
        <w:rPr>
          <w:lang w:val="en-IE"/>
        </w:rPr>
        <w:t>outbound</w:t>
      </w:r>
      <w:r w:rsidR="00003922" w:rsidRPr="00003922">
        <w:rPr>
          <w:lang w:val="en-IE"/>
        </w:rPr>
        <w:t xml:space="preserve"> roamer </w:t>
      </w:r>
      <w:r w:rsidR="00003922">
        <w:rPr>
          <w:lang w:val="en-IE"/>
        </w:rPr>
        <w:t>of Country A to reach a national number of Country A while the caller is roaming in Country B. F</w:t>
      </w:r>
      <w:r w:rsidR="00003922" w:rsidRPr="00003922">
        <w:rPr>
          <w:lang w:val="en-IE"/>
        </w:rPr>
        <w:t>or each call leg, the calling party number (CgPn) and called party number (</w:t>
      </w:r>
      <w:proofErr w:type="spellStart"/>
      <w:r w:rsidR="00003922" w:rsidRPr="00003922">
        <w:rPr>
          <w:lang w:val="en-IE"/>
        </w:rPr>
        <w:t>CdPn</w:t>
      </w:r>
      <w:proofErr w:type="spellEnd"/>
      <w:r w:rsidR="00003922" w:rsidRPr="00003922">
        <w:rPr>
          <w:lang w:val="en-IE"/>
        </w:rPr>
        <w:t>) are indicated.</w:t>
      </w:r>
      <w:r w:rsidR="00003922">
        <w:rPr>
          <w:lang w:val="en-IE"/>
        </w:rPr>
        <w:t xml:space="preserve"> On the basis of the CdPn, the call </w:t>
      </w:r>
      <w:r w:rsidR="00003922">
        <w:t>is routed towards the subscription network of the called number in Country A (Step 1a or Step 1b, depending on whether the called number is a mobile number or fixed/geographic number respectively).</w:t>
      </w:r>
    </w:p>
    <w:p w14:paraId="21771CE7" w14:textId="5CF5BA37" w:rsidR="00DA6B65" w:rsidRDefault="00DA6B65" w:rsidP="00F57C06">
      <w:pPr>
        <w:spacing w:before="240" w:after="60"/>
        <w:jc w:val="both"/>
        <w:rPr>
          <w:lang w:val="en-IE"/>
        </w:rPr>
      </w:pPr>
      <w:r>
        <w:rPr>
          <w:lang w:val="en-IE"/>
        </w:rPr>
        <w:t xml:space="preserve">In order to avoid blocking such calls at the </w:t>
      </w:r>
      <w:r w:rsidR="00316993">
        <w:rPr>
          <w:lang w:val="en-IE"/>
        </w:rPr>
        <w:t>international network interfaces</w:t>
      </w:r>
      <w:r>
        <w:rPr>
          <w:lang w:val="en-IE"/>
        </w:rPr>
        <w:t xml:space="preserve">, operators should </w:t>
      </w:r>
      <w:r>
        <w:t xml:space="preserve">check and verify that the </w:t>
      </w:r>
      <w:r w:rsidR="00003922">
        <w:t>end-</w:t>
      </w:r>
      <w:r>
        <w:t xml:space="preserve">user is roaming abroad while </w:t>
      </w:r>
      <w:r w:rsidRPr="003E77DE">
        <w:rPr>
          <w:rFonts w:cs="Arial"/>
          <w:color w:val="333333"/>
          <w:szCs w:val="20"/>
        </w:rPr>
        <w:t>respecting relevant privacy provisions</w:t>
      </w:r>
      <w:r w:rsidR="008B36C0">
        <w:rPr>
          <w:rFonts w:cs="Arial"/>
          <w:color w:val="333333"/>
          <w:szCs w:val="20"/>
        </w:rPr>
        <w:t>.</w:t>
      </w:r>
      <w:r>
        <w:rPr>
          <w:rFonts w:cs="Arial"/>
          <w:color w:val="333333"/>
          <w:szCs w:val="20"/>
        </w:rPr>
        <w:t xml:space="preserve"> </w:t>
      </w:r>
      <w:r>
        <w:rPr>
          <w:lang w:val="en-IE"/>
        </w:rPr>
        <w:t>This check could also be done th</w:t>
      </w:r>
      <w:r w:rsidR="00003922">
        <w:rPr>
          <w:lang w:val="en-IE"/>
        </w:rPr>
        <w:t>r</w:t>
      </w:r>
      <w:r>
        <w:rPr>
          <w:lang w:val="en-IE"/>
        </w:rPr>
        <w:t xml:space="preserve">ough a neutral entity, in order to avoid that an operator </w:t>
      </w:r>
      <w:r w:rsidR="00316993">
        <w:rPr>
          <w:lang w:val="en-IE"/>
        </w:rPr>
        <w:t>queries</w:t>
      </w:r>
      <w:r>
        <w:rPr>
          <w:lang w:val="en-IE"/>
        </w:rPr>
        <w:t xml:space="preserve"> the </w:t>
      </w:r>
      <w:r w:rsidR="00B10D31">
        <w:rPr>
          <w:lang w:val="en-IE"/>
        </w:rPr>
        <w:t>Home Location Register (</w:t>
      </w:r>
      <w:r>
        <w:rPr>
          <w:lang w:val="en-IE"/>
        </w:rPr>
        <w:t>HLR</w:t>
      </w:r>
      <w:r w:rsidR="00B10D31">
        <w:rPr>
          <w:lang w:val="en-IE"/>
        </w:rPr>
        <w:t>)</w:t>
      </w:r>
      <w:r>
        <w:rPr>
          <w:lang w:val="en-IE"/>
        </w:rPr>
        <w:t xml:space="preserve"> of another operator</w:t>
      </w:r>
      <w:r w:rsidR="00316993">
        <w:rPr>
          <w:lang w:val="en-IE"/>
        </w:rPr>
        <w:t xml:space="preserve"> directly</w:t>
      </w:r>
      <w:r>
        <w:rPr>
          <w:lang w:val="en-IE"/>
        </w:rPr>
        <w:t>, getting more information than needed.</w:t>
      </w:r>
    </w:p>
    <w:p w14:paraId="719C7E71" w14:textId="77777777" w:rsidR="00FF0081" w:rsidRPr="00A618AC" w:rsidRDefault="00FF0081" w:rsidP="00F57C06">
      <w:pPr>
        <w:pStyle w:val="ECCAnnexheading2"/>
        <w:rPr>
          <w:lang w:val="en-GB"/>
        </w:rPr>
      </w:pPr>
      <w:r w:rsidRPr="00A618AC">
        <w:rPr>
          <w:lang w:val="en-GB"/>
        </w:rPr>
        <w:lastRenderedPageBreak/>
        <w:t xml:space="preserve">Scenario </w:t>
      </w:r>
      <w:r w:rsidR="00067368">
        <w:rPr>
          <w:lang w:val="en-GB"/>
        </w:rPr>
        <w:t>2</w:t>
      </w:r>
    </w:p>
    <w:p w14:paraId="1BAB9B8E" w14:textId="77777777" w:rsidR="000B6ED1" w:rsidRDefault="00614BA6" w:rsidP="00E53887">
      <w:pPr>
        <w:rPr>
          <w:lang w:val="en-IE"/>
        </w:rPr>
      </w:pPr>
      <w:r>
        <w:rPr>
          <w:lang w:val="en-IE"/>
        </w:rPr>
        <w:t>A</w:t>
      </w:r>
      <w:r w:rsidRPr="00614BA6">
        <w:rPr>
          <w:lang w:val="en-IE"/>
        </w:rPr>
        <w:t xml:space="preserve"> call from </w:t>
      </w:r>
      <w:r w:rsidR="00316204">
        <w:rPr>
          <w:lang w:val="en-IE"/>
        </w:rPr>
        <w:t>a</w:t>
      </w:r>
      <w:r w:rsidRPr="00614BA6">
        <w:rPr>
          <w:lang w:val="en-IE"/>
        </w:rPr>
        <w:t xml:space="preserve"> </w:t>
      </w:r>
      <w:r w:rsidR="00316204">
        <w:rPr>
          <w:lang w:val="en-IE"/>
        </w:rPr>
        <w:t>n</w:t>
      </w:r>
      <w:r w:rsidRPr="00614BA6">
        <w:rPr>
          <w:lang w:val="en-IE"/>
        </w:rPr>
        <w:t xml:space="preserve">ational </w:t>
      </w:r>
      <w:r w:rsidR="005D52D1">
        <w:rPr>
          <w:lang w:val="en-IE"/>
        </w:rPr>
        <w:t xml:space="preserve">fixed/geographic or mobile </w:t>
      </w:r>
      <w:r w:rsidR="00316204">
        <w:rPr>
          <w:lang w:val="en-IE"/>
        </w:rPr>
        <w:t>number</w:t>
      </w:r>
      <w:r w:rsidRPr="00614BA6">
        <w:rPr>
          <w:lang w:val="en-IE"/>
        </w:rPr>
        <w:t xml:space="preserve"> </w:t>
      </w:r>
      <w:r w:rsidR="00CD7E39">
        <w:rPr>
          <w:lang w:val="en-IE"/>
        </w:rPr>
        <w:t xml:space="preserve">is </w:t>
      </w:r>
      <w:r w:rsidRPr="00614BA6">
        <w:rPr>
          <w:lang w:val="en-IE"/>
        </w:rPr>
        <w:t xml:space="preserve">destined </w:t>
      </w:r>
      <w:r w:rsidR="00CD7E39">
        <w:rPr>
          <w:lang w:val="en-IE"/>
        </w:rPr>
        <w:t>to an</w:t>
      </w:r>
      <w:r w:rsidRPr="00614BA6">
        <w:rPr>
          <w:lang w:val="en-IE"/>
        </w:rPr>
        <w:t xml:space="preserve"> inbound roamer</w:t>
      </w:r>
      <w:r w:rsidR="008C527D">
        <w:rPr>
          <w:lang w:val="en-IE"/>
        </w:rPr>
        <w:t xml:space="preserve"> (e.g. an </w:t>
      </w:r>
      <w:r w:rsidR="005D52D1">
        <w:rPr>
          <w:lang w:val="en-IE"/>
        </w:rPr>
        <w:t xml:space="preserve">agent of a </w:t>
      </w:r>
      <w:r w:rsidR="008C527D">
        <w:rPr>
          <w:lang w:val="en-IE"/>
        </w:rPr>
        <w:t>hotel</w:t>
      </w:r>
      <w:r w:rsidR="005D52D1">
        <w:rPr>
          <w:lang w:val="en-IE"/>
        </w:rPr>
        <w:t xml:space="preserve"> in Country A</w:t>
      </w:r>
      <w:r w:rsidR="008C527D">
        <w:rPr>
          <w:lang w:val="en-IE"/>
        </w:rPr>
        <w:t xml:space="preserve"> is calling </w:t>
      </w:r>
      <w:r w:rsidR="005D52D1">
        <w:rPr>
          <w:lang w:val="en-IE"/>
        </w:rPr>
        <w:t>a</w:t>
      </w:r>
      <w:r w:rsidR="008C527D">
        <w:rPr>
          <w:lang w:val="en-IE"/>
        </w:rPr>
        <w:t xml:space="preserve"> client </w:t>
      </w:r>
      <w:r w:rsidR="005D52D1">
        <w:rPr>
          <w:lang w:val="en-IE"/>
        </w:rPr>
        <w:t xml:space="preserve">who </w:t>
      </w:r>
      <w:r w:rsidR="00333EBF">
        <w:rPr>
          <w:lang w:val="en-IE"/>
        </w:rPr>
        <w:t>is assigned</w:t>
      </w:r>
      <w:r w:rsidR="008C527D">
        <w:rPr>
          <w:lang w:val="en-IE"/>
        </w:rPr>
        <w:t xml:space="preserve"> a </w:t>
      </w:r>
      <w:r w:rsidR="000B6ED1">
        <w:rPr>
          <w:lang w:val="en-IE"/>
        </w:rPr>
        <w:t>mobile number</w:t>
      </w:r>
      <w:r w:rsidR="005D52D1">
        <w:rPr>
          <w:lang w:val="en-IE"/>
        </w:rPr>
        <w:t xml:space="preserve"> pertaining to the national numbering plan of Country B</w:t>
      </w:r>
      <w:r w:rsidR="00333EBF">
        <w:rPr>
          <w:lang w:val="en-IE"/>
        </w:rPr>
        <w:t xml:space="preserve"> whilst the client is roaming in Country A</w:t>
      </w:r>
      <w:r w:rsidR="000B6ED1">
        <w:rPr>
          <w:lang w:val="en-IE"/>
        </w:rPr>
        <w:t>).</w:t>
      </w:r>
    </w:p>
    <w:p w14:paraId="217B5CA5" w14:textId="77777777" w:rsidR="00BC61C3" w:rsidRPr="008B095F" w:rsidRDefault="00BC61C3" w:rsidP="00BC6A1C">
      <w:pPr>
        <w:pStyle w:val="ECCFiguregraphcentred"/>
      </w:pPr>
      <w:r w:rsidRPr="00BC6A1C">
        <w:rPr>
          <w:lang w:val="en-GB" w:eastAsia="en-GB"/>
        </w:rPr>
        <w:drawing>
          <wp:inline distT="0" distB="0" distL="0" distR="0" wp14:anchorId="57A9F78D" wp14:editId="4541E232">
            <wp:extent cx="5977130" cy="3852672"/>
            <wp:effectExtent l="0" t="0" r="5080" b="0"/>
            <wp:docPr id="6081626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2953" cy="3862871"/>
                    </a:xfrm>
                    <a:prstGeom prst="rect">
                      <a:avLst/>
                    </a:prstGeom>
                    <a:noFill/>
                    <a:ln>
                      <a:noFill/>
                    </a:ln>
                  </pic:spPr>
                </pic:pic>
              </a:graphicData>
            </a:graphic>
          </wp:inline>
        </w:drawing>
      </w:r>
    </w:p>
    <w:p w14:paraId="149DF96A" w14:textId="238199B6" w:rsidR="00154A87" w:rsidRDefault="001C084A" w:rsidP="00B4161E">
      <w:pPr>
        <w:pStyle w:val="Caption"/>
        <w:rPr>
          <w:lang w:val="en-GB"/>
        </w:rPr>
      </w:pPr>
      <w:bookmarkStart w:id="17" w:name="_Ref138745990"/>
      <w:r>
        <w:t xml:space="preserve">Figure </w:t>
      </w:r>
      <w:r>
        <w:fldChar w:fldCharType="begin"/>
      </w:r>
      <w:r>
        <w:instrText xml:space="preserve"> SEQ Figure \* ARABIC </w:instrText>
      </w:r>
      <w:r>
        <w:fldChar w:fldCharType="separate"/>
      </w:r>
      <w:r>
        <w:rPr>
          <w:noProof/>
        </w:rPr>
        <w:t>2</w:t>
      </w:r>
      <w:r>
        <w:fldChar w:fldCharType="end"/>
      </w:r>
      <w:bookmarkEnd w:id="17"/>
      <w:r>
        <w:t xml:space="preserve">: </w:t>
      </w:r>
      <w:r w:rsidR="00A72D33">
        <w:rPr>
          <w:lang w:val="en-GB"/>
        </w:rPr>
        <w:t xml:space="preserve">Call to an </w:t>
      </w:r>
      <w:r w:rsidR="00814E8D">
        <w:rPr>
          <w:lang w:val="en-IE"/>
        </w:rPr>
        <w:t>inbound</w:t>
      </w:r>
      <w:r w:rsidR="00814E8D" w:rsidRPr="00614BA6">
        <w:rPr>
          <w:lang w:val="en-IE"/>
        </w:rPr>
        <w:t xml:space="preserve"> roamer</w:t>
      </w:r>
    </w:p>
    <w:p w14:paraId="0B761853" w14:textId="471E2784" w:rsidR="00575AA4" w:rsidRDefault="00220055" w:rsidP="00F57C06">
      <w:pPr>
        <w:spacing w:before="240" w:after="60"/>
        <w:jc w:val="both"/>
        <w:rPr>
          <w:lang w:val="en-IE"/>
        </w:rPr>
      </w:pPr>
      <w:r>
        <w:fldChar w:fldCharType="begin"/>
      </w:r>
      <w:r>
        <w:instrText xml:space="preserve"> REF _Ref138745990 \h </w:instrText>
      </w:r>
      <w:r>
        <w:fldChar w:fldCharType="separate"/>
      </w:r>
      <w:r>
        <w:t xml:space="preserve">Figure </w:t>
      </w:r>
      <w:r>
        <w:rPr>
          <w:noProof/>
        </w:rPr>
        <w:t>2</w:t>
      </w:r>
      <w:r>
        <w:fldChar w:fldCharType="end"/>
      </w:r>
      <w:r w:rsidR="00575AA4">
        <w:t xml:space="preserve"> shows the main steps involved </w:t>
      </w:r>
      <w:proofErr w:type="gramStart"/>
      <w:r w:rsidR="00575AA4">
        <w:t>in order to</w:t>
      </w:r>
      <w:proofErr w:type="gramEnd"/>
      <w:r w:rsidR="00575AA4">
        <w:t xml:space="preserve"> reach the </w:t>
      </w:r>
      <w:r w:rsidR="00D8026B">
        <w:t>inbound roamer and for each call leg, the calling party number (CgPn) and called party number (</w:t>
      </w:r>
      <w:proofErr w:type="spellStart"/>
      <w:r w:rsidR="00D8026B">
        <w:t>CdPn</w:t>
      </w:r>
      <w:proofErr w:type="spellEnd"/>
      <w:r w:rsidR="00D8026B">
        <w:t>) are indicated</w:t>
      </w:r>
      <w:r w:rsidR="00575AA4">
        <w:t xml:space="preserve">. </w:t>
      </w:r>
      <w:proofErr w:type="gramStart"/>
      <w:r w:rsidR="00575AA4">
        <w:t>On the basis of</w:t>
      </w:r>
      <w:proofErr w:type="gramEnd"/>
      <w:r w:rsidR="00575AA4">
        <w:t xml:space="preserve"> the called </w:t>
      </w:r>
      <w:r w:rsidR="00A50480" w:rsidRPr="008869D3">
        <w:t xml:space="preserve">Mobile </w:t>
      </w:r>
      <w:r w:rsidR="007614AA">
        <w:t>Subscriber</w:t>
      </w:r>
      <w:r w:rsidR="00A50480" w:rsidRPr="008869D3">
        <w:t xml:space="preserve"> </w:t>
      </w:r>
      <w:r w:rsidR="00DF65B1">
        <w:t>ISDN</w:t>
      </w:r>
      <w:r w:rsidR="00A50480">
        <w:t xml:space="preserve"> </w:t>
      </w:r>
      <w:r w:rsidR="00DF65B1">
        <w:t xml:space="preserve">number </w:t>
      </w:r>
      <w:r w:rsidR="002E4CDA">
        <w:t>(</w:t>
      </w:r>
      <w:r w:rsidR="00575AA4">
        <w:t>MSISDN</w:t>
      </w:r>
      <w:r w:rsidR="002E4CDA">
        <w:t>)</w:t>
      </w:r>
      <w:r w:rsidR="00575AA4">
        <w:t>, the call</w:t>
      </w:r>
      <w:r w:rsidR="00804BC5">
        <w:t xml:space="preserve"> originating in </w:t>
      </w:r>
      <w:r w:rsidR="001D5056">
        <w:t>a mobile</w:t>
      </w:r>
      <w:r w:rsidR="00804BC5">
        <w:t xml:space="preserve"> </w:t>
      </w:r>
      <w:r w:rsidR="00453F29">
        <w:t xml:space="preserve">or fixed </w:t>
      </w:r>
      <w:r w:rsidR="00804BC5">
        <w:t>network in Country A</w:t>
      </w:r>
      <w:r w:rsidR="00575AA4">
        <w:t xml:space="preserve"> is routed towards the Gateway </w:t>
      </w:r>
      <w:r w:rsidR="00A1350C" w:rsidRPr="00C61B61">
        <w:t xml:space="preserve">Mobile Switching Centre </w:t>
      </w:r>
      <w:r w:rsidR="00575AA4">
        <w:t xml:space="preserve">(GMSC) of the </w:t>
      </w:r>
      <w:r w:rsidR="00E5355E">
        <w:t>called party’s subscription</w:t>
      </w:r>
      <w:r w:rsidR="00575AA4">
        <w:t xml:space="preserve"> network </w:t>
      </w:r>
      <w:r w:rsidR="00804BC5">
        <w:t>in Country B</w:t>
      </w:r>
      <w:r w:rsidR="001D5056">
        <w:t xml:space="preserve"> (Step 1</w:t>
      </w:r>
      <w:r w:rsidR="00453F29">
        <w:t>a or Step 1b respectively</w:t>
      </w:r>
      <w:r w:rsidR="001D5056">
        <w:t>)</w:t>
      </w:r>
      <w:r w:rsidR="00575AA4">
        <w:t>. Before proceeding with the call set-up, the GMSC then sends a Send Routing Information (SRI) query for the called MSISDN to the HLR</w:t>
      </w:r>
      <w:r w:rsidR="001D5056">
        <w:t xml:space="preserve"> (Step 2)</w:t>
      </w:r>
      <w:r w:rsidR="00575AA4">
        <w:t>. The HLR then sends a Provide Roaming Number (PRN) request</w:t>
      </w:r>
      <w:r w:rsidR="00843EB0">
        <w:t>,</w:t>
      </w:r>
      <w:r w:rsidR="00575AA4">
        <w:t xml:space="preserve"> including the</w:t>
      </w:r>
      <w:r w:rsidR="00003EDF">
        <w:t xml:space="preserve"> International Mobile Subscriber Identity</w:t>
      </w:r>
      <w:r w:rsidR="00575AA4">
        <w:t xml:space="preserve"> </w:t>
      </w:r>
      <w:ins w:id="18" w:author="Susanne Have" w:date="2023-06-27T07:57:00Z">
        <w:r w:rsidR="00003EDF">
          <w:t>(</w:t>
        </w:r>
      </w:ins>
      <w:r w:rsidR="00575AA4">
        <w:t>IMSI</w:t>
      </w:r>
      <w:ins w:id="19" w:author="Susanne Have" w:date="2023-06-27T07:57:00Z">
        <w:r w:rsidR="00003EDF">
          <w:t>)</w:t>
        </w:r>
      </w:ins>
      <w:r w:rsidR="00843EB0">
        <w:t xml:space="preserve"> associated with the called MSISDN,</w:t>
      </w:r>
      <w:r w:rsidR="00575AA4">
        <w:t xml:space="preserve"> to the </w:t>
      </w:r>
      <w:r w:rsidR="00EA03AC">
        <w:t>Mobile Switching Centre/Visitor Location Register (</w:t>
      </w:r>
      <w:r w:rsidR="00575AA4">
        <w:t>MSC/VLR</w:t>
      </w:r>
      <w:r w:rsidR="00EA03AC">
        <w:t>)</w:t>
      </w:r>
      <w:r w:rsidR="00575AA4">
        <w:t xml:space="preserve"> </w:t>
      </w:r>
      <w:r w:rsidR="00843EB0">
        <w:t xml:space="preserve">in the </w:t>
      </w:r>
      <w:r w:rsidR="001D5056">
        <w:t>roaming</w:t>
      </w:r>
      <w:r w:rsidR="00843EB0">
        <w:t xml:space="preserve"> network </w:t>
      </w:r>
      <w:r w:rsidR="00804BC5">
        <w:t>in Country A</w:t>
      </w:r>
      <w:r w:rsidR="001D5056">
        <w:t xml:space="preserve"> (Step 3)</w:t>
      </w:r>
      <w:r w:rsidR="00575AA4">
        <w:t xml:space="preserve">. The MSC/VLR responds to the HLR </w:t>
      </w:r>
      <w:r w:rsidR="00843EB0">
        <w:t xml:space="preserve">and includes the Mobile </w:t>
      </w:r>
      <w:r w:rsidR="007614AA">
        <w:t xml:space="preserve">Subscriber </w:t>
      </w:r>
      <w:r w:rsidR="00843EB0">
        <w:t>Roaming Number (</w:t>
      </w:r>
      <w:r w:rsidR="00575AA4">
        <w:t>MSRN</w:t>
      </w:r>
      <w:r w:rsidR="00843EB0">
        <w:t>)</w:t>
      </w:r>
      <w:r w:rsidR="001D5056">
        <w:t xml:space="preserve"> in the response (Step 4)</w:t>
      </w:r>
      <w:r w:rsidR="00575AA4">
        <w:t>.</w:t>
      </w:r>
      <w:r w:rsidR="00843EB0">
        <w:t xml:space="preserve"> The MSRN would be a national mobile number from a numbering block assigned to the </w:t>
      </w:r>
      <w:r w:rsidR="001D5056">
        <w:t>roaming</w:t>
      </w:r>
      <w:r w:rsidR="00843EB0">
        <w:t xml:space="preserve"> network operator in Country A</w:t>
      </w:r>
      <w:r w:rsidR="001D5056">
        <w:t>. The HLR would send the MSRN to the GMSC in the SRI (Step 5)</w:t>
      </w:r>
      <w:r w:rsidR="00843EB0">
        <w:t>.</w:t>
      </w:r>
      <w:r w:rsidR="00575AA4">
        <w:t xml:space="preserve"> </w:t>
      </w:r>
      <w:r w:rsidR="00843EB0">
        <w:t>T</w:t>
      </w:r>
      <w:r w:rsidR="00575AA4">
        <w:t xml:space="preserve">he GMSC </w:t>
      </w:r>
      <w:r w:rsidR="00843EB0">
        <w:t>then</w:t>
      </w:r>
      <w:r w:rsidR="00575AA4">
        <w:t xml:space="preserve"> </w:t>
      </w:r>
      <w:r w:rsidR="00843EB0">
        <w:t xml:space="preserve">uses the MSRN to route the call towards the MSC/VLR of the </w:t>
      </w:r>
      <w:r w:rsidR="00E818A0">
        <w:t>roaming</w:t>
      </w:r>
      <w:r w:rsidR="00843EB0">
        <w:t xml:space="preserve"> network</w:t>
      </w:r>
      <w:r w:rsidR="00E818A0">
        <w:t xml:space="preserve"> in Country </w:t>
      </w:r>
      <w:r w:rsidR="00AC2D57">
        <w:t xml:space="preserve">A </w:t>
      </w:r>
      <w:r w:rsidR="00E5355E">
        <w:t>(Step 6)</w:t>
      </w:r>
      <w:r w:rsidR="00843EB0">
        <w:t>.</w:t>
      </w:r>
      <w:r w:rsidR="004645DE">
        <w:t xml:space="preserve"> </w:t>
      </w:r>
      <w:r w:rsidR="00D67B6F">
        <w:t>In turn, the MSC/V</w:t>
      </w:r>
      <w:r w:rsidR="004F297B">
        <w:t>LR of the roaming network</w:t>
      </w:r>
      <w:r w:rsidR="00D67B6F">
        <w:t xml:space="preserve"> makes use of a Temporary Mobile Subscriber Identity (TMSI) t</w:t>
      </w:r>
      <w:r w:rsidR="004A47CB">
        <w:t xml:space="preserve">o </w:t>
      </w:r>
      <w:r w:rsidR="00D67B6F">
        <w:t>terminate</w:t>
      </w:r>
      <w:r w:rsidR="00870DCC">
        <w:t xml:space="preserve"> the call to</w:t>
      </w:r>
      <w:r w:rsidR="00D67B6F">
        <w:t>wards</w:t>
      </w:r>
      <w:r w:rsidR="00870DCC">
        <w:t xml:space="preserve"> the </w:t>
      </w:r>
      <w:r w:rsidR="00C111E0">
        <w:t>inbound roamer</w:t>
      </w:r>
      <w:r w:rsidR="002B5E05">
        <w:t xml:space="preserve">, </w:t>
      </w:r>
      <w:r w:rsidR="00D67B6F">
        <w:t xml:space="preserve">thus </w:t>
      </w:r>
      <w:r w:rsidR="004A47CB">
        <w:t>ensur</w:t>
      </w:r>
      <w:r w:rsidR="002B5E05">
        <w:t>ing</w:t>
      </w:r>
      <w:r w:rsidR="004A47CB">
        <w:t xml:space="preserve"> the subscriber’s </w:t>
      </w:r>
      <w:r w:rsidR="00C37D95">
        <w:t>confidentiality</w:t>
      </w:r>
      <w:r w:rsidR="002B5E05">
        <w:t xml:space="preserve"> (Step 7)</w:t>
      </w:r>
      <w:r w:rsidR="00965BBD">
        <w:t>.</w:t>
      </w:r>
      <w:r w:rsidR="004A47CB">
        <w:t xml:space="preserve"> </w:t>
      </w:r>
    </w:p>
    <w:p w14:paraId="4698D945" w14:textId="2ED97CD3" w:rsidR="00707864" w:rsidRDefault="00B03A3A" w:rsidP="00F57C06">
      <w:pPr>
        <w:spacing w:before="240" w:after="60"/>
        <w:jc w:val="both"/>
      </w:pPr>
      <w:r>
        <w:rPr>
          <w:lang w:val="en-IE"/>
        </w:rPr>
        <w:t xml:space="preserve">In order </w:t>
      </w:r>
      <w:r w:rsidR="00E72D0C">
        <w:rPr>
          <w:lang w:val="en-IE"/>
        </w:rPr>
        <w:t>not to impact legitimate voice</w:t>
      </w:r>
      <w:r>
        <w:rPr>
          <w:lang w:val="en-IE"/>
        </w:rPr>
        <w:t xml:space="preserve"> calls</w:t>
      </w:r>
      <w:r w:rsidR="00E72D0C">
        <w:rPr>
          <w:lang w:val="en-IE"/>
        </w:rPr>
        <w:t xml:space="preserve"> as </w:t>
      </w:r>
      <w:r w:rsidR="000647D2">
        <w:rPr>
          <w:lang w:val="en-IE"/>
        </w:rPr>
        <w:t xml:space="preserve">described </w:t>
      </w:r>
      <w:r w:rsidR="00440DD6">
        <w:rPr>
          <w:lang w:val="en-IE"/>
        </w:rPr>
        <w:t xml:space="preserve">in </w:t>
      </w:r>
      <w:r w:rsidR="00655470">
        <w:rPr>
          <w:lang w:val="en-IE"/>
        </w:rPr>
        <w:t>this s</w:t>
      </w:r>
      <w:r w:rsidR="00440DD6">
        <w:rPr>
          <w:lang w:val="en-IE"/>
        </w:rPr>
        <w:t>cenario</w:t>
      </w:r>
      <w:r w:rsidR="00206B47">
        <w:rPr>
          <w:lang w:val="en-IE"/>
        </w:rPr>
        <w:t>,</w:t>
      </w:r>
      <w:r>
        <w:rPr>
          <w:lang w:val="en-IE"/>
        </w:rPr>
        <w:t xml:space="preserve"> </w:t>
      </w:r>
      <w:r w:rsidR="00614BA6" w:rsidRPr="00614BA6">
        <w:rPr>
          <w:lang w:val="en-IE"/>
        </w:rPr>
        <w:t>operators should not block</w:t>
      </w:r>
      <w:r w:rsidR="00E72D0C">
        <w:rPr>
          <w:lang w:val="en-IE"/>
        </w:rPr>
        <w:t>,</w:t>
      </w:r>
      <w:r w:rsidR="008B6811">
        <w:rPr>
          <w:lang w:val="en-IE"/>
        </w:rPr>
        <w:t xml:space="preserve"> or</w:t>
      </w:r>
      <w:r w:rsidR="00E72D0C">
        <w:rPr>
          <w:lang w:val="en-IE"/>
        </w:rPr>
        <w:t xml:space="preserve"> suppress the CLI of</w:t>
      </w:r>
      <w:r w:rsidR="00614BA6" w:rsidRPr="00614BA6">
        <w:rPr>
          <w:lang w:val="en-IE"/>
        </w:rPr>
        <w:t xml:space="preserve"> </w:t>
      </w:r>
      <w:r w:rsidR="00754C77">
        <w:rPr>
          <w:lang w:val="en-IE"/>
        </w:rPr>
        <w:t xml:space="preserve">incoming international voice </w:t>
      </w:r>
      <w:r w:rsidR="008C0197">
        <w:rPr>
          <w:lang w:val="en-IE"/>
        </w:rPr>
        <w:t xml:space="preserve">calls </w:t>
      </w:r>
      <w:r w:rsidR="00614BA6" w:rsidRPr="00614BA6">
        <w:rPr>
          <w:lang w:val="en-IE"/>
        </w:rPr>
        <w:t>where the called party number (B</w:t>
      </w:r>
      <w:r w:rsidR="005C281A">
        <w:rPr>
          <w:lang w:val="en-IE"/>
        </w:rPr>
        <w:noBreakHyphen/>
      </w:r>
      <w:r w:rsidR="00614BA6" w:rsidRPr="00614BA6">
        <w:rPr>
          <w:lang w:val="en-IE"/>
        </w:rPr>
        <w:t xml:space="preserve">number) for the call is a </w:t>
      </w:r>
      <w:r w:rsidR="00FD6235">
        <w:rPr>
          <w:lang w:val="en-IE"/>
        </w:rPr>
        <w:t>n</w:t>
      </w:r>
      <w:r w:rsidR="00614BA6" w:rsidRPr="00614BA6">
        <w:rPr>
          <w:lang w:val="en-IE"/>
        </w:rPr>
        <w:t xml:space="preserve">ational </w:t>
      </w:r>
      <w:r w:rsidR="00FD6235">
        <w:rPr>
          <w:lang w:val="en-IE"/>
        </w:rPr>
        <w:t>mobile</w:t>
      </w:r>
      <w:r w:rsidR="00A77168">
        <w:rPr>
          <w:lang w:val="en-IE"/>
        </w:rPr>
        <w:t xml:space="preserve"> </w:t>
      </w:r>
      <w:r w:rsidR="00614BA6" w:rsidRPr="00614BA6">
        <w:rPr>
          <w:lang w:val="en-IE"/>
        </w:rPr>
        <w:t>number assigned for use as a</w:t>
      </w:r>
      <w:r w:rsidR="00804BC5">
        <w:rPr>
          <w:lang w:val="en-IE"/>
        </w:rPr>
        <w:t>n</w:t>
      </w:r>
      <w:r w:rsidR="00614BA6" w:rsidRPr="00614BA6">
        <w:rPr>
          <w:lang w:val="en-IE"/>
        </w:rPr>
        <w:t xml:space="preserve"> MSRN.</w:t>
      </w:r>
      <w:r w:rsidR="00843EB0">
        <w:rPr>
          <w:lang w:val="en-IE"/>
        </w:rPr>
        <w:t xml:space="preserve"> This measure </w:t>
      </w:r>
      <w:r w:rsidR="00802FA6">
        <w:rPr>
          <w:lang w:val="en-IE"/>
        </w:rPr>
        <w:t>require</w:t>
      </w:r>
      <w:r w:rsidR="00843EB0">
        <w:rPr>
          <w:lang w:val="en-IE"/>
        </w:rPr>
        <w:t>s that operators</w:t>
      </w:r>
      <w:r w:rsidR="00843EB0" w:rsidRPr="00843EB0">
        <w:t xml:space="preserve"> </w:t>
      </w:r>
      <w:r w:rsidR="00843EB0">
        <w:t xml:space="preserve">that operate international network interfaces and therefore </w:t>
      </w:r>
      <w:r w:rsidR="00D01A19">
        <w:t xml:space="preserve">directly </w:t>
      </w:r>
      <w:r w:rsidR="00843EB0">
        <w:t xml:space="preserve">handle incoming international voice </w:t>
      </w:r>
      <w:r w:rsidR="008C0197">
        <w:t>calls</w:t>
      </w:r>
      <w:r w:rsidR="008C0197" w:rsidDel="00E8212D">
        <w:t xml:space="preserve"> </w:t>
      </w:r>
      <w:r w:rsidR="00804BC5">
        <w:t>are to be informed of the national numbering sub-blocks used by mobile network operators for MSRNs.</w:t>
      </w:r>
    </w:p>
    <w:p w14:paraId="68966984" w14:textId="77777777" w:rsidR="00707864" w:rsidRDefault="00707864">
      <w:r>
        <w:br w:type="page"/>
      </w:r>
    </w:p>
    <w:p w14:paraId="13746A1E" w14:textId="77777777" w:rsidR="00FF0081" w:rsidRPr="00A701FE" w:rsidRDefault="00FF0081" w:rsidP="00F57C06">
      <w:pPr>
        <w:pStyle w:val="ECCAnnexheading2"/>
        <w:rPr>
          <w:lang w:val="en-IE"/>
        </w:rPr>
      </w:pPr>
      <w:r w:rsidRPr="00A701FE">
        <w:rPr>
          <w:lang w:val="en-IE"/>
        </w:rPr>
        <w:lastRenderedPageBreak/>
        <w:t xml:space="preserve">Scenario </w:t>
      </w:r>
      <w:r w:rsidR="00067368">
        <w:rPr>
          <w:lang w:val="en-IE"/>
        </w:rPr>
        <w:t>3</w:t>
      </w:r>
    </w:p>
    <w:p w14:paraId="7417B5B8" w14:textId="77777777" w:rsidR="00195AF6" w:rsidRDefault="004553A3" w:rsidP="00FF0081">
      <w:pPr>
        <w:rPr>
          <w:lang w:val="en-IE"/>
        </w:rPr>
      </w:pPr>
      <w:r>
        <w:rPr>
          <w:lang w:val="en-IE"/>
        </w:rPr>
        <w:t xml:space="preserve">The use of call forwarding </w:t>
      </w:r>
      <w:r w:rsidR="00117303">
        <w:rPr>
          <w:lang w:val="en-IE"/>
        </w:rPr>
        <w:t xml:space="preserve">may </w:t>
      </w:r>
      <w:r w:rsidR="00380E1E">
        <w:rPr>
          <w:lang w:val="en-IE"/>
        </w:rPr>
        <w:t>result in a</w:t>
      </w:r>
      <w:r w:rsidR="00117303">
        <w:rPr>
          <w:lang w:val="en-IE"/>
        </w:rPr>
        <w:t xml:space="preserve"> </w:t>
      </w:r>
      <w:r w:rsidR="00195AF6">
        <w:rPr>
          <w:lang w:val="en-IE"/>
        </w:rPr>
        <w:t>scenario of legitimate calls</w:t>
      </w:r>
      <w:r w:rsidR="00C61B61">
        <w:rPr>
          <w:lang w:val="en-IE"/>
        </w:rPr>
        <w:t xml:space="preserve"> over </w:t>
      </w:r>
      <w:r w:rsidR="0015650B">
        <w:rPr>
          <w:lang w:val="en-IE"/>
        </w:rPr>
        <w:t>the international network interfaces with a national E.164 number,</w:t>
      </w:r>
      <w:r w:rsidR="00EF53E7">
        <w:rPr>
          <w:lang w:val="en-IE"/>
        </w:rPr>
        <w:t xml:space="preserve"> as </w:t>
      </w:r>
      <w:r w:rsidR="0015650B">
        <w:rPr>
          <w:lang w:val="en-IE"/>
        </w:rPr>
        <w:t xml:space="preserve">described </w:t>
      </w:r>
      <w:r w:rsidR="00EF53E7">
        <w:rPr>
          <w:lang w:val="en-IE"/>
        </w:rPr>
        <w:t>in the following cases:</w:t>
      </w:r>
    </w:p>
    <w:p w14:paraId="4CA35638" w14:textId="7BB2C368" w:rsidR="00FF0081" w:rsidRPr="004964A7" w:rsidRDefault="00EF53E7" w:rsidP="00F57C06">
      <w:pPr>
        <w:pStyle w:val="ECCBulletsLv1"/>
      </w:pPr>
      <w:r w:rsidRPr="004964A7">
        <w:t xml:space="preserve">Scenario </w:t>
      </w:r>
      <w:r w:rsidR="00067368">
        <w:t>3</w:t>
      </w:r>
      <w:r w:rsidR="00195AF6" w:rsidRPr="004964A7">
        <w:t xml:space="preserve">.1 </w:t>
      </w:r>
      <w:r w:rsidRPr="004964A7">
        <w:t xml:space="preserve">- </w:t>
      </w:r>
      <w:r w:rsidR="00FF0081" w:rsidRPr="004964A7">
        <w:t xml:space="preserve">A call from the </w:t>
      </w:r>
      <w:r w:rsidR="00A77168" w:rsidRPr="004964A7">
        <w:t>n</w:t>
      </w:r>
      <w:r w:rsidR="00FF0081" w:rsidRPr="004964A7">
        <w:t xml:space="preserve">ational </w:t>
      </w:r>
      <w:r w:rsidR="00A77168" w:rsidRPr="004964A7">
        <w:t>number</w:t>
      </w:r>
      <w:r w:rsidR="00FF0081" w:rsidRPr="004964A7">
        <w:t xml:space="preserve"> </w:t>
      </w:r>
      <w:r w:rsidR="00195AF6" w:rsidRPr="004964A7">
        <w:t>(</w:t>
      </w:r>
      <w:r w:rsidR="00B13636" w:rsidRPr="004964A7">
        <w:t>any fixed</w:t>
      </w:r>
      <w:r w:rsidR="009458E3" w:rsidRPr="004964A7">
        <w:t>/geographic</w:t>
      </w:r>
      <w:r w:rsidR="00B13636" w:rsidRPr="004964A7">
        <w:t xml:space="preserve"> or mobile </w:t>
      </w:r>
      <w:r w:rsidR="004452EE" w:rsidRPr="004964A7">
        <w:t>number</w:t>
      </w:r>
      <w:r w:rsidR="00B13636" w:rsidRPr="004964A7">
        <w:t xml:space="preserve">) </w:t>
      </w:r>
      <w:r w:rsidR="00FF0081" w:rsidRPr="004964A7">
        <w:t>is destined to a</w:t>
      </w:r>
      <w:r w:rsidR="00361604" w:rsidRPr="004964A7">
        <w:t>n</w:t>
      </w:r>
      <w:r w:rsidR="00241707" w:rsidRPr="004964A7">
        <w:t xml:space="preserve"> </w:t>
      </w:r>
      <w:r w:rsidR="00FF0081" w:rsidRPr="004964A7">
        <w:t>outbound roamer</w:t>
      </w:r>
      <w:r w:rsidR="00206CCF" w:rsidRPr="004964A7">
        <w:t xml:space="preserve"> </w:t>
      </w:r>
      <w:r w:rsidR="00361604" w:rsidRPr="004964A7">
        <w:t>who</w:t>
      </w:r>
      <w:r w:rsidR="00206CCF" w:rsidRPr="004964A7">
        <w:t xml:space="preserve"> has a </w:t>
      </w:r>
      <w:r w:rsidR="004452EE" w:rsidRPr="004964A7">
        <w:t xml:space="preserve">late </w:t>
      </w:r>
      <w:r w:rsidR="00A77168" w:rsidRPr="004964A7">
        <w:t xml:space="preserve">conditional </w:t>
      </w:r>
      <w:r w:rsidR="00206CCF" w:rsidRPr="004964A7">
        <w:t>call forwarding</w:t>
      </w:r>
      <w:r w:rsidR="00E13A4A" w:rsidRPr="004964A7">
        <w:t xml:space="preserve"> </w:t>
      </w:r>
      <w:r w:rsidR="00206CCF" w:rsidRPr="004964A7">
        <w:t>to a</w:t>
      </w:r>
      <w:r w:rsidR="007C0464" w:rsidRPr="004964A7">
        <w:t>ny</w:t>
      </w:r>
      <w:r w:rsidR="00206CCF" w:rsidRPr="004964A7">
        <w:t xml:space="preserve"> </w:t>
      </w:r>
      <w:r w:rsidR="00A77168" w:rsidRPr="004964A7">
        <w:t>n</w:t>
      </w:r>
      <w:r w:rsidR="00206CCF" w:rsidRPr="004964A7">
        <w:t xml:space="preserve">ational </w:t>
      </w:r>
      <w:r w:rsidR="002D4BA2" w:rsidRPr="004964A7">
        <w:t>number</w:t>
      </w:r>
      <w:r w:rsidR="00380BB2" w:rsidRPr="004964A7">
        <w:t xml:space="preserve"> (</w:t>
      </w:r>
      <w:r w:rsidR="004E36B7">
        <w:fldChar w:fldCharType="begin"/>
      </w:r>
      <w:r w:rsidR="004E36B7">
        <w:instrText xml:space="preserve"> REF _Ref138746009 \h </w:instrText>
      </w:r>
      <w:r w:rsidR="00660262">
        <w:instrText xml:space="preserve"> \* MERGEFORMAT </w:instrText>
      </w:r>
      <w:r w:rsidR="004E36B7">
        <w:fldChar w:fldCharType="separate"/>
      </w:r>
      <w:r w:rsidR="004E36B7">
        <w:t xml:space="preserve">Figure </w:t>
      </w:r>
      <w:r w:rsidR="004E36B7">
        <w:rPr>
          <w:noProof/>
        </w:rPr>
        <w:t>3</w:t>
      </w:r>
      <w:r w:rsidR="004E36B7">
        <w:fldChar w:fldCharType="end"/>
      </w:r>
      <w:r w:rsidR="00381149" w:rsidRPr="004964A7">
        <w:t>)</w:t>
      </w:r>
      <w:r w:rsidR="004E36B7">
        <w:t>;</w:t>
      </w:r>
    </w:p>
    <w:p w14:paraId="312F7E48" w14:textId="63F18D69" w:rsidR="00C0408C" w:rsidRDefault="00EF53E7" w:rsidP="00F57C06">
      <w:pPr>
        <w:pStyle w:val="ECCBulletsLv1"/>
      </w:pPr>
      <w:r w:rsidRPr="004964A7">
        <w:t xml:space="preserve">Scenario </w:t>
      </w:r>
      <w:r w:rsidR="00067368">
        <w:t>3</w:t>
      </w:r>
      <w:r w:rsidR="00C0408C" w:rsidRPr="004964A7">
        <w:t>.</w:t>
      </w:r>
      <w:r w:rsidR="00262F10" w:rsidRPr="004964A7">
        <w:t>2</w:t>
      </w:r>
      <w:r w:rsidR="00C0408C" w:rsidRPr="004964A7">
        <w:t xml:space="preserve"> </w:t>
      </w:r>
      <w:r w:rsidRPr="004964A7">
        <w:t xml:space="preserve">- </w:t>
      </w:r>
      <w:r w:rsidR="00C0408C" w:rsidRPr="004964A7">
        <w:t xml:space="preserve">A call from the </w:t>
      </w:r>
      <w:r w:rsidR="00A77168" w:rsidRPr="004964A7">
        <w:t>n</w:t>
      </w:r>
      <w:r w:rsidR="00C0408C" w:rsidRPr="004964A7">
        <w:t xml:space="preserve">ational </w:t>
      </w:r>
      <w:r w:rsidR="00A77168" w:rsidRPr="004964A7">
        <w:t>number</w:t>
      </w:r>
      <w:r w:rsidR="00C0408C" w:rsidRPr="004964A7">
        <w:t xml:space="preserve"> (any fixed</w:t>
      </w:r>
      <w:r w:rsidR="009458E3" w:rsidRPr="004964A7">
        <w:t>/geographic</w:t>
      </w:r>
      <w:r w:rsidR="00C0408C" w:rsidRPr="004964A7">
        <w:t xml:space="preserve"> or mobile </w:t>
      </w:r>
      <w:r w:rsidR="004452EE" w:rsidRPr="004964A7">
        <w:t>number</w:t>
      </w:r>
      <w:r w:rsidR="00C0408C" w:rsidRPr="004964A7">
        <w:t>) is destined to a foreign number and this one has call forwarding to a</w:t>
      </w:r>
      <w:r w:rsidR="007C0464" w:rsidRPr="004964A7">
        <w:t>ny</w:t>
      </w:r>
      <w:r w:rsidR="00C0408C" w:rsidRPr="004964A7">
        <w:t xml:space="preserve"> </w:t>
      </w:r>
      <w:r w:rsidR="00A77168" w:rsidRPr="004964A7">
        <w:t>n</w:t>
      </w:r>
      <w:r w:rsidR="00C0408C" w:rsidRPr="004964A7">
        <w:t>ational number</w:t>
      </w:r>
      <w:r w:rsidR="00381149" w:rsidRPr="004964A7">
        <w:t xml:space="preserve"> (</w:t>
      </w:r>
      <w:r w:rsidR="004E36B7">
        <w:fldChar w:fldCharType="begin"/>
      </w:r>
      <w:r w:rsidR="004E36B7">
        <w:instrText xml:space="preserve"> REF _Ref138746023 \h </w:instrText>
      </w:r>
      <w:r w:rsidR="00660262">
        <w:instrText xml:space="preserve"> \* MERGEFORMAT </w:instrText>
      </w:r>
      <w:r w:rsidR="004E36B7">
        <w:fldChar w:fldCharType="separate"/>
      </w:r>
      <w:r w:rsidR="004E36B7">
        <w:t xml:space="preserve">Figure </w:t>
      </w:r>
      <w:r w:rsidR="004E36B7">
        <w:rPr>
          <w:noProof/>
        </w:rPr>
        <w:t>4</w:t>
      </w:r>
      <w:r w:rsidR="004E36B7">
        <w:fldChar w:fldCharType="end"/>
      </w:r>
      <w:r w:rsidR="00381149" w:rsidRPr="004964A7">
        <w:t>)</w:t>
      </w:r>
      <w:r w:rsidR="00C0408C" w:rsidRPr="004964A7">
        <w:t>.</w:t>
      </w:r>
    </w:p>
    <w:p w14:paraId="060C6521" w14:textId="77777777" w:rsidR="00BC61C3" w:rsidRPr="00BC61C3" w:rsidRDefault="00BC61C3" w:rsidP="00225528">
      <w:pPr>
        <w:pStyle w:val="ECCFiguregraphcentred"/>
        <w:rPr>
          <w:lang w:val="en-IE"/>
        </w:rPr>
      </w:pPr>
      <w:r w:rsidRPr="00BC61C3">
        <w:rPr>
          <w:lang w:val="en-IE"/>
        </w:rPr>
        <w:t xml:space="preserve"> </w:t>
      </w:r>
      <w:r w:rsidR="00204FAC" w:rsidRPr="00204FAC">
        <w:rPr>
          <w:lang w:val="en-GB" w:eastAsia="en-GB"/>
        </w:rPr>
        <w:drawing>
          <wp:inline distT="0" distB="0" distL="0" distR="0" wp14:anchorId="7605D671" wp14:editId="00EEBCC9">
            <wp:extent cx="6120765" cy="3313430"/>
            <wp:effectExtent l="0" t="0" r="0" b="1270"/>
            <wp:docPr id="260716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3313430"/>
                    </a:xfrm>
                    <a:prstGeom prst="rect">
                      <a:avLst/>
                    </a:prstGeom>
                    <a:noFill/>
                    <a:ln>
                      <a:noFill/>
                    </a:ln>
                  </pic:spPr>
                </pic:pic>
              </a:graphicData>
            </a:graphic>
          </wp:inline>
        </w:drawing>
      </w:r>
    </w:p>
    <w:p w14:paraId="249055B7" w14:textId="0493FEF2" w:rsidR="00814E8D" w:rsidRDefault="001C084A" w:rsidP="00B4161E">
      <w:pPr>
        <w:pStyle w:val="Caption"/>
        <w:rPr>
          <w:lang w:val="en-IE"/>
        </w:rPr>
      </w:pPr>
      <w:bookmarkStart w:id="20" w:name="_Ref138746009"/>
      <w:r>
        <w:t xml:space="preserve">Figure </w:t>
      </w:r>
      <w:r>
        <w:fldChar w:fldCharType="begin"/>
      </w:r>
      <w:r>
        <w:instrText xml:space="preserve"> SEQ Figure \* ARABIC </w:instrText>
      </w:r>
      <w:r>
        <w:fldChar w:fldCharType="separate"/>
      </w:r>
      <w:r>
        <w:rPr>
          <w:noProof/>
        </w:rPr>
        <w:t>3</w:t>
      </w:r>
      <w:r>
        <w:fldChar w:fldCharType="end"/>
      </w:r>
      <w:bookmarkEnd w:id="20"/>
      <w:r>
        <w:t xml:space="preserve">: </w:t>
      </w:r>
      <w:r w:rsidR="00A72D33">
        <w:rPr>
          <w:lang w:val="en-GB"/>
        </w:rPr>
        <w:t xml:space="preserve">Call </w:t>
      </w:r>
      <w:r w:rsidR="00C319A7">
        <w:rPr>
          <w:lang w:val="en-GB"/>
        </w:rPr>
        <w:t>to</w:t>
      </w:r>
      <w:r w:rsidR="00A72D33">
        <w:rPr>
          <w:lang w:val="en-GB"/>
        </w:rPr>
        <w:t xml:space="preserve"> a </w:t>
      </w:r>
      <w:r w:rsidR="00A72D33" w:rsidRPr="00A618AC">
        <w:rPr>
          <w:lang w:val="en-GB"/>
        </w:rPr>
        <w:t>n</w:t>
      </w:r>
      <w:r w:rsidR="00A72D33">
        <w:rPr>
          <w:lang w:val="en-GB"/>
        </w:rPr>
        <w:t xml:space="preserve">ational </w:t>
      </w:r>
      <w:r w:rsidR="00A72D33">
        <w:rPr>
          <w:lang w:val="en-IE"/>
        </w:rPr>
        <w:t>outbound</w:t>
      </w:r>
      <w:r w:rsidR="00A72D33" w:rsidRPr="00614BA6">
        <w:rPr>
          <w:lang w:val="en-IE"/>
        </w:rPr>
        <w:t xml:space="preserve"> roamer</w:t>
      </w:r>
      <w:r w:rsidR="00C319A7">
        <w:rPr>
          <w:lang w:val="en-IE"/>
        </w:rPr>
        <w:t xml:space="preserve"> </w:t>
      </w:r>
      <w:r w:rsidR="00C41143">
        <w:rPr>
          <w:lang w:val="en-IE"/>
        </w:rPr>
        <w:t xml:space="preserve">with late </w:t>
      </w:r>
      <w:r w:rsidR="00C319A7">
        <w:rPr>
          <w:lang w:val="en-IE"/>
        </w:rPr>
        <w:t>call forwarding</w:t>
      </w:r>
      <w:r w:rsidR="00E3111D">
        <w:rPr>
          <w:lang w:val="en-IE"/>
        </w:rPr>
        <w:t xml:space="preserve"> to a national </w:t>
      </w:r>
      <w:proofErr w:type="gramStart"/>
      <w:r w:rsidR="00E3111D">
        <w:rPr>
          <w:lang w:val="en-IE"/>
        </w:rPr>
        <w:t>number</w:t>
      </w:r>
      <w:proofErr w:type="gramEnd"/>
    </w:p>
    <w:p w14:paraId="50352632" w14:textId="044F28BF" w:rsidR="00754C77" w:rsidRDefault="00220055" w:rsidP="00F57C06">
      <w:pPr>
        <w:spacing w:before="240" w:after="60"/>
        <w:jc w:val="both"/>
      </w:pPr>
      <w:r>
        <w:fldChar w:fldCharType="begin"/>
      </w:r>
      <w:r>
        <w:instrText xml:space="preserve"> REF _Ref138746009 \h </w:instrText>
      </w:r>
      <w:r>
        <w:fldChar w:fldCharType="separate"/>
      </w:r>
      <w:r>
        <w:t xml:space="preserve">Figure </w:t>
      </w:r>
      <w:r>
        <w:rPr>
          <w:noProof/>
        </w:rPr>
        <w:t>3</w:t>
      </w:r>
      <w:r>
        <w:fldChar w:fldCharType="end"/>
      </w:r>
      <w:r w:rsidR="00E818A0">
        <w:t xml:space="preserve"> shows the main steps involved </w:t>
      </w:r>
      <w:r w:rsidR="00EF53E7">
        <w:t xml:space="preserve">for Scenario </w:t>
      </w:r>
      <w:r w:rsidR="00067368">
        <w:t>3</w:t>
      </w:r>
      <w:r w:rsidR="00EF53E7">
        <w:t>.1</w:t>
      </w:r>
      <w:r w:rsidR="00FC6704">
        <w:t xml:space="preserve"> and for each call leg, the CgPn and CdPn are indicated</w:t>
      </w:r>
      <w:r w:rsidR="00E818A0">
        <w:t xml:space="preserve">. </w:t>
      </w:r>
      <w:proofErr w:type="gramStart"/>
      <w:r w:rsidR="00E818A0">
        <w:t>On the basis of</w:t>
      </w:r>
      <w:proofErr w:type="gramEnd"/>
      <w:r w:rsidR="00E818A0">
        <w:t xml:space="preserve"> the called MSISDN, the call originating in a </w:t>
      </w:r>
      <w:r w:rsidR="00897E68">
        <w:t xml:space="preserve">mobile or </w:t>
      </w:r>
      <w:r w:rsidR="00E818A0">
        <w:t xml:space="preserve">fixed network in Country A is routed towards the GMSC of the </w:t>
      </w:r>
      <w:r w:rsidR="00897E68">
        <w:t>subscription</w:t>
      </w:r>
      <w:r w:rsidR="00E818A0">
        <w:t xml:space="preserve"> network </w:t>
      </w:r>
      <w:r w:rsidR="00897E68">
        <w:t xml:space="preserve">of the original called number </w:t>
      </w:r>
      <w:r w:rsidR="00E818A0">
        <w:t>in Country A (</w:t>
      </w:r>
      <w:r w:rsidR="00897E68">
        <w:t>Step 1a or Step 1b respectively</w:t>
      </w:r>
      <w:r w:rsidR="00E818A0">
        <w:t>). Before proceeding with the call set-up, the GMSC then sends a</w:t>
      </w:r>
      <w:r w:rsidR="000577B5">
        <w:t>n</w:t>
      </w:r>
      <w:r w:rsidR="00E818A0">
        <w:t xml:space="preserve"> </w:t>
      </w:r>
      <w:r w:rsidR="000577B5">
        <w:t>S</w:t>
      </w:r>
      <w:r w:rsidR="00E818A0">
        <w:t>RI query for the called MSISDN to the HLR (Step 2). The HLR then sends a PRN request, including the IMSI associated with the called MSISDN, to the MSC/VLR in the roaming network in Country B (Step 3). The MSC/VLR responds to the HLR and includes the MSRN in the response (Step 4). The MSRN would be a national mobile number from a numbering block assigned to the roaming network operator in Country B. The HLR would send the MSRN to the GMSC in the SRI (Step 5). The GMSC then uses the MSRN to route the call towards the MSC/VLR of the roaming network in Country B</w:t>
      </w:r>
      <w:r w:rsidR="00897E68">
        <w:t xml:space="preserve"> (Step 6)</w:t>
      </w:r>
      <w:r w:rsidR="00E818A0">
        <w:t xml:space="preserve">. </w:t>
      </w:r>
      <w:r w:rsidR="00D67B6F">
        <w:t>In turn, the MSC/VLR of the roaming network makes use of a TMSI to terminate the call towards the inbound roamer, thus ensuring the subscriber’s confidentiality (Step 7).</w:t>
      </w:r>
    </w:p>
    <w:p w14:paraId="07A5C1E7" w14:textId="77777777" w:rsidR="00754C77" w:rsidRDefault="00E818A0" w:rsidP="00F57C06">
      <w:pPr>
        <w:spacing w:before="240" w:after="60"/>
        <w:jc w:val="both"/>
      </w:pPr>
      <w:r>
        <w:t xml:space="preserve">When the MSC/VLR establishes that the call cannot be set up towards the </w:t>
      </w:r>
      <w:r w:rsidR="00617BAC">
        <w:t xml:space="preserve">original </w:t>
      </w:r>
      <w:r>
        <w:t>called party (e.g. due to no reply from the called party</w:t>
      </w:r>
      <w:r w:rsidR="00361604">
        <w:t>, called party is busy, etc.)</w:t>
      </w:r>
      <w:r w:rsidR="00C952A0">
        <w:t xml:space="preserve"> in Step 7</w:t>
      </w:r>
      <w:r w:rsidR="00361604">
        <w:t xml:space="preserve">, the MSC/VLR would make use of the </w:t>
      </w:r>
      <w:r w:rsidR="00A12346">
        <w:t>call forwarding</w:t>
      </w:r>
      <w:r w:rsidR="00361604">
        <w:t xml:space="preserve"> information stored in the called party’s profile in the VLR</w:t>
      </w:r>
      <w:r w:rsidR="00754C77">
        <w:t>. As in th</w:t>
      </w:r>
      <w:r w:rsidR="00A12346">
        <w:t>is</w:t>
      </w:r>
      <w:r w:rsidR="00754C77">
        <w:t xml:space="preserve"> case the </w:t>
      </w:r>
      <w:r w:rsidR="00C952A0" w:rsidRPr="000577B5">
        <w:t>forwarded-to</w:t>
      </w:r>
      <w:r w:rsidR="00754C77" w:rsidRPr="00C952A0">
        <w:t xml:space="preserve"> number</w:t>
      </w:r>
      <w:r w:rsidR="00A331BD">
        <w:t xml:space="preserve"> (FTN)</w:t>
      </w:r>
      <w:r w:rsidR="00754C77" w:rsidRPr="00C952A0">
        <w:t xml:space="preserve"> would</w:t>
      </w:r>
      <w:r w:rsidR="00754C77">
        <w:t xml:space="preserve"> be a national number pertaining to the national numbering plan of Country A, the MSC/VLR would </w:t>
      </w:r>
      <w:r w:rsidR="007B1E21">
        <w:t>forward</w:t>
      </w:r>
      <w:r w:rsidR="00754C77">
        <w:t xml:space="preserve"> the call towards </w:t>
      </w:r>
      <w:r w:rsidR="00C952A0">
        <w:t xml:space="preserve">the subscription </w:t>
      </w:r>
      <w:r w:rsidR="00754C77">
        <w:t xml:space="preserve">network </w:t>
      </w:r>
      <w:r w:rsidR="00C952A0">
        <w:t xml:space="preserve">of the </w:t>
      </w:r>
      <w:r w:rsidR="00A331BD">
        <w:t>FTN</w:t>
      </w:r>
      <w:r w:rsidR="00C952A0">
        <w:t xml:space="preserve"> </w:t>
      </w:r>
      <w:r w:rsidR="00754C77">
        <w:t xml:space="preserve">in Country A (Step </w:t>
      </w:r>
      <w:r w:rsidR="00C952A0">
        <w:t xml:space="preserve">8a or 8b, </w:t>
      </w:r>
      <w:r w:rsidR="00C952A0" w:rsidRPr="00FC6704">
        <w:t xml:space="preserve">depending on whether the </w:t>
      </w:r>
      <w:r w:rsidR="00A331BD">
        <w:t>FTN</w:t>
      </w:r>
      <w:r w:rsidR="00C952A0" w:rsidRPr="00FC6704">
        <w:t xml:space="preserve"> is a mobile </w:t>
      </w:r>
      <w:r w:rsidR="00A84E64" w:rsidRPr="00FC6704">
        <w:t xml:space="preserve">number </w:t>
      </w:r>
      <w:r w:rsidR="00C952A0" w:rsidRPr="00FC6704">
        <w:t>or fixed</w:t>
      </w:r>
      <w:r w:rsidR="00A84E64" w:rsidRPr="00FC6704">
        <w:t>/geographic</w:t>
      </w:r>
      <w:r w:rsidR="00C952A0" w:rsidRPr="00FC6704">
        <w:t xml:space="preserve"> number respectively</w:t>
      </w:r>
      <w:r w:rsidR="00754C77" w:rsidRPr="00FC6704">
        <w:t>).</w:t>
      </w:r>
      <w:r w:rsidR="00A30780" w:rsidRPr="00FC6704">
        <w:t xml:space="preserve"> The </w:t>
      </w:r>
      <w:r w:rsidR="00FC6704">
        <w:t xml:space="preserve">CgPn </w:t>
      </w:r>
      <w:r w:rsidR="00A8676D" w:rsidRPr="00FC6704">
        <w:t xml:space="preserve">of the forwarded leg </w:t>
      </w:r>
      <w:r w:rsidR="00FC6704">
        <w:t xml:space="preserve">in Step 8a/8b </w:t>
      </w:r>
      <w:r w:rsidR="00A8676D" w:rsidRPr="00FC6704">
        <w:t xml:space="preserve">would be the same </w:t>
      </w:r>
      <w:r w:rsidR="00A8676D" w:rsidRPr="00360F48">
        <w:t>national number of Country A which appears</w:t>
      </w:r>
      <w:r w:rsidR="008B2A7F" w:rsidRPr="00360F48">
        <w:t xml:space="preserve"> as</w:t>
      </w:r>
      <w:r w:rsidR="00A8676D" w:rsidRPr="00FC6704">
        <w:t xml:space="preserve"> the </w:t>
      </w:r>
      <w:r w:rsidR="00FC6704">
        <w:t>CgPn</w:t>
      </w:r>
      <w:r w:rsidR="00A8676D" w:rsidRPr="00FC6704">
        <w:t xml:space="preserve"> in Step 1</w:t>
      </w:r>
      <w:r w:rsidR="00A8676D" w:rsidRPr="00360F48">
        <w:t>a/1b</w:t>
      </w:r>
      <w:r w:rsidR="00A8676D" w:rsidRPr="00FC6704">
        <w:t xml:space="preserve"> and </w:t>
      </w:r>
      <w:r w:rsidR="00A8676D" w:rsidRPr="00360F48">
        <w:t xml:space="preserve">Step </w:t>
      </w:r>
      <w:r w:rsidR="00A8676D" w:rsidRPr="00FC6704">
        <w:t>6.</w:t>
      </w:r>
      <w:r w:rsidR="00E811C4">
        <w:t xml:space="preserve"> The forwarding number would correspond to the number doing the forwarding which in this case is the national number of Country A assigned to the outbound roamer.</w:t>
      </w:r>
    </w:p>
    <w:p w14:paraId="5E5EC81B" w14:textId="77777777" w:rsidR="00067368" w:rsidRPr="006B77A8" w:rsidRDefault="00067368" w:rsidP="00431217">
      <w:pPr>
        <w:pStyle w:val="ECCFiguregraphcentred"/>
      </w:pPr>
      <w:r w:rsidRPr="00431217">
        <w:rPr>
          <w:lang w:val="en-GB" w:eastAsia="en-GB"/>
        </w:rPr>
        <w:lastRenderedPageBreak/>
        <w:drawing>
          <wp:inline distT="0" distB="0" distL="0" distR="0" wp14:anchorId="089EC66D" wp14:editId="344B25CA">
            <wp:extent cx="6120765" cy="3715385"/>
            <wp:effectExtent l="0" t="0" r="0" b="0"/>
            <wp:docPr id="10136717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3715385"/>
                    </a:xfrm>
                    <a:prstGeom prst="rect">
                      <a:avLst/>
                    </a:prstGeom>
                    <a:noFill/>
                    <a:ln>
                      <a:noFill/>
                    </a:ln>
                  </pic:spPr>
                </pic:pic>
              </a:graphicData>
            </a:graphic>
          </wp:inline>
        </w:drawing>
      </w:r>
    </w:p>
    <w:p w14:paraId="752FA852" w14:textId="34244AE9" w:rsidR="004553A3" w:rsidRDefault="001C084A" w:rsidP="004D4384">
      <w:pPr>
        <w:pStyle w:val="Caption"/>
        <w:rPr>
          <w:lang w:val="en-IE"/>
        </w:rPr>
      </w:pPr>
      <w:bookmarkStart w:id="21" w:name="_Ref138746023"/>
      <w:r>
        <w:t xml:space="preserve">Figure </w:t>
      </w:r>
      <w:r>
        <w:fldChar w:fldCharType="begin"/>
      </w:r>
      <w:r>
        <w:instrText xml:space="preserve"> SEQ Figure \* ARABIC </w:instrText>
      </w:r>
      <w:r>
        <w:fldChar w:fldCharType="separate"/>
      </w:r>
      <w:r>
        <w:rPr>
          <w:noProof/>
        </w:rPr>
        <w:t>4</w:t>
      </w:r>
      <w:r>
        <w:fldChar w:fldCharType="end"/>
      </w:r>
      <w:bookmarkEnd w:id="21"/>
      <w:r>
        <w:t xml:space="preserve">: </w:t>
      </w:r>
      <w:r w:rsidR="004553A3">
        <w:rPr>
          <w:lang w:val="en-GB"/>
        </w:rPr>
        <w:t>Call to a foreign number</w:t>
      </w:r>
      <w:r w:rsidR="004553A3">
        <w:rPr>
          <w:lang w:val="en-IE"/>
        </w:rPr>
        <w:t xml:space="preserve"> </w:t>
      </w:r>
      <w:r w:rsidR="00E3111D">
        <w:rPr>
          <w:lang w:val="en-IE"/>
        </w:rPr>
        <w:t>with</w:t>
      </w:r>
      <w:r w:rsidR="004553A3">
        <w:rPr>
          <w:lang w:val="en-IE"/>
        </w:rPr>
        <w:t xml:space="preserve"> call forwarding</w:t>
      </w:r>
      <w:r w:rsidR="00E3111D">
        <w:rPr>
          <w:lang w:val="en-IE"/>
        </w:rPr>
        <w:t xml:space="preserve"> to a national </w:t>
      </w:r>
      <w:proofErr w:type="gramStart"/>
      <w:r w:rsidR="00E3111D">
        <w:rPr>
          <w:lang w:val="en-IE"/>
        </w:rPr>
        <w:t>number</w:t>
      </w:r>
      <w:proofErr w:type="gramEnd"/>
    </w:p>
    <w:p w14:paraId="40593CF0" w14:textId="604BB151" w:rsidR="00617BAC" w:rsidRDefault="00220055" w:rsidP="00F57C06">
      <w:pPr>
        <w:spacing w:before="240" w:after="60"/>
        <w:jc w:val="both"/>
      </w:pPr>
      <w:r>
        <w:rPr>
          <w:lang w:val="en-IE"/>
        </w:rPr>
        <w:fldChar w:fldCharType="begin"/>
      </w:r>
      <w:r>
        <w:rPr>
          <w:lang w:val="en-IE"/>
        </w:rPr>
        <w:instrText xml:space="preserve"> REF _Ref138746023 \h </w:instrText>
      </w:r>
      <w:r>
        <w:rPr>
          <w:lang w:val="en-IE"/>
        </w:rPr>
      </w:r>
      <w:r>
        <w:rPr>
          <w:lang w:val="en-IE"/>
        </w:rPr>
        <w:fldChar w:fldCharType="separate"/>
      </w:r>
      <w:r>
        <w:t xml:space="preserve">Figure </w:t>
      </w:r>
      <w:r>
        <w:rPr>
          <w:noProof/>
        </w:rPr>
        <w:t>4</w:t>
      </w:r>
      <w:r>
        <w:rPr>
          <w:lang w:val="en-IE"/>
        </w:rPr>
        <w:fldChar w:fldCharType="end"/>
      </w:r>
      <w:r w:rsidR="00617BAC" w:rsidRPr="004964A7">
        <w:rPr>
          <w:lang w:val="en-IE"/>
        </w:rPr>
        <w:t xml:space="preserve"> </w:t>
      </w:r>
      <w:r w:rsidR="00617BAC">
        <w:t xml:space="preserve">shows the main steps involved for Scenario </w:t>
      </w:r>
      <w:r w:rsidR="00067368">
        <w:t>3</w:t>
      </w:r>
      <w:r w:rsidR="00617BAC">
        <w:t>.2</w:t>
      </w:r>
      <w:r w:rsidR="00FC6704">
        <w:t xml:space="preserve"> and for each call leg, the CgPn and CdPn are indicated</w:t>
      </w:r>
      <w:r w:rsidR="00617BAC">
        <w:t xml:space="preserve">. </w:t>
      </w:r>
      <w:proofErr w:type="gramStart"/>
      <w:r w:rsidR="00617BAC">
        <w:t>On the basis of</w:t>
      </w:r>
      <w:proofErr w:type="gramEnd"/>
      <w:r w:rsidR="00617BAC">
        <w:t xml:space="preserve"> the called foreign number, the call originating in a mobile or fixed network in Country A is routed towards the subscription network of the original called number in Country B (Step 1a or Step 1b respectively). The subscription network establishe</w:t>
      </w:r>
      <w:r w:rsidR="000577B5">
        <w:t>s</w:t>
      </w:r>
      <w:r w:rsidR="00617BAC">
        <w:t xml:space="preserve"> that the call is to be forwarded due to unconditional </w:t>
      </w:r>
      <w:r w:rsidR="00FD5246">
        <w:t xml:space="preserve">or conditional </w:t>
      </w:r>
      <w:r w:rsidR="00617BAC">
        <w:t>call forward</w:t>
      </w:r>
      <w:r w:rsidR="00FD5246">
        <w:t>ing</w:t>
      </w:r>
      <w:r w:rsidR="000577B5">
        <w:t xml:space="preserve">. The steps </w:t>
      </w:r>
      <w:r w:rsidR="007B1E21">
        <w:t xml:space="preserve">involved may vary depending on the call forwarding reason and </w:t>
      </w:r>
      <w:r w:rsidR="000577B5">
        <w:t xml:space="preserve">are not </w:t>
      </w:r>
      <w:r w:rsidR="007B1E21">
        <w:t xml:space="preserve">being </w:t>
      </w:r>
      <w:r w:rsidR="000577B5">
        <w:t xml:space="preserve">shown in detail </w:t>
      </w:r>
      <w:r w:rsidR="007B1E21">
        <w:t xml:space="preserve">in the </w:t>
      </w:r>
      <w:r w:rsidR="004E36B7">
        <w:fldChar w:fldCharType="begin"/>
      </w:r>
      <w:r w:rsidR="004E36B7">
        <w:instrText xml:space="preserve"> REF _Ref138746023 \h </w:instrText>
      </w:r>
      <w:r w:rsidR="004E36B7">
        <w:fldChar w:fldCharType="separate"/>
      </w:r>
      <w:r w:rsidR="004E36B7">
        <w:t xml:space="preserve">Figure </w:t>
      </w:r>
      <w:r w:rsidR="004E36B7">
        <w:rPr>
          <w:noProof/>
        </w:rPr>
        <w:t>4</w:t>
      </w:r>
      <w:r w:rsidR="004E36B7">
        <w:fldChar w:fldCharType="end"/>
      </w:r>
      <w:r w:rsidR="007B1E21">
        <w:t xml:space="preserve">. The subscription network </w:t>
      </w:r>
      <w:r w:rsidR="00FD5246">
        <w:t xml:space="preserve">would </w:t>
      </w:r>
      <w:r w:rsidR="007B1E21">
        <w:t xml:space="preserve">then forward </w:t>
      </w:r>
      <w:r w:rsidR="00FD5246">
        <w:t xml:space="preserve">the call towards the </w:t>
      </w:r>
      <w:r w:rsidR="00360F48">
        <w:t>FTN</w:t>
      </w:r>
      <w:r w:rsidR="00617BAC" w:rsidRPr="00C952A0">
        <w:t xml:space="preserve"> </w:t>
      </w:r>
      <w:r w:rsidR="00FD5246">
        <w:t>which in this scenario is</w:t>
      </w:r>
      <w:r w:rsidR="00617BAC">
        <w:t xml:space="preserve"> a national number pertaining to the national numbering plan of Country A (Step </w:t>
      </w:r>
      <w:r w:rsidR="00FD5246">
        <w:t>2</w:t>
      </w:r>
      <w:r w:rsidR="00617BAC">
        <w:t xml:space="preserve">a or </w:t>
      </w:r>
      <w:r w:rsidR="00FD5246">
        <w:t>2</w:t>
      </w:r>
      <w:r w:rsidR="00617BAC">
        <w:t xml:space="preserve">b, depending on whether the </w:t>
      </w:r>
      <w:r w:rsidR="00360F48">
        <w:t>FTN</w:t>
      </w:r>
      <w:r w:rsidR="00617BAC">
        <w:t xml:space="preserve"> is a mobile </w:t>
      </w:r>
      <w:r w:rsidR="00A84E64">
        <w:t xml:space="preserve">number </w:t>
      </w:r>
      <w:r w:rsidR="00617BAC">
        <w:t>or fixed</w:t>
      </w:r>
      <w:r w:rsidR="00A84E64">
        <w:t>/geographic</w:t>
      </w:r>
      <w:r w:rsidR="00617BAC">
        <w:t xml:space="preserve"> number respectively).</w:t>
      </w:r>
      <w:r w:rsidR="00A8676D">
        <w:t xml:space="preserve"> </w:t>
      </w:r>
      <w:r w:rsidR="008B2A7F" w:rsidRPr="00FC6704">
        <w:t xml:space="preserve">The </w:t>
      </w:r>
      <w:r w:rsidR="00FC6704" w:rsidRPr="00FC6704">
        <w:t>CgPn</w:t>
      </w:r>
      <w:r w:rsidR="008B2A7F" w:rsidRPr="00FC6704">
        <w:t xml:space="preserve"> of the forwarded leg </w:t>
      </w:r>
      <w:r w:rsidR="00FC6704" w:rsidRPr="00FC6704">
        <w:t xml:space="preserve">in Step 2a/2b </w:t>
      </w:r>
      <w:r w:rsidR="008B2A7F" w:rsidRPr="00FC6704">
        <w:t xml:space="preserve">would be the same national number of Country A which appears as the </w:t>
      </w:r>
      <w:r w:rsidR="00FC6704" w:rsidRPr="00FC6704">
        <w:t>CgPn</w:t>
      </w:r>
      <w:r w:rsidR="008B2A7F" w:rsidRPr="00FC6704">
        <w:t xml:space="preserve"> </w:t>
      </w:r>
      <w:r w:rsidR="00A8676D" w:rsidRPr="00FC6704">
        <w:t>in Step 1a/1b.</w:t>
      </w:r>
      <w:r w:rsidR="00E811C4">
        <w:t xml:space="preserve"> The forwarding number would correspond to the number doing the forwarding which i</w:t>
      </w:r>
      <w:r w:rsidR="007C7B8B" w:rsidRPr="00C41143">
        <w:t>n</w:t>
      </w:r>
      <w:r w:rsidR="00E811C4">
        <w:t xml:space="preserve"> this case is the foreign number from the national numbering plan of Country B.</w:t>
      </w:r>
    </w:p>
    <w:p w14:paraId="6809AAC8" w14:textId="7597440E" w:rsidR="0021787F" w:rsidRDefault="00440DD6" w:rsidP="00F57C06">
      <w:pPr>
        <w:spacing w:before="240" w:after="60"/>
        <w:jc w:val="both"/>
        <w:rPr>
          <w:lang w:val="en-IE"/>
        </w:rPr>
      </w:pPr>
      <w:r>
        <w:rPr>
          <w:lang w:val="en-IE"/>
        </w:rPr>
        <w:t xml:space="preserve">In order not to impact legitimate voice calls as in Scenario </w:t>
      </w:r>
      <w:r w:rsidR="00067368">
        <w:rPr>
          <w:lang w:val="en-IE"/>
        </w:rPr>
        <w:t>3</w:t>
      </w:r>
      <w:r>
        <w:rPr>
          <w:lang w:val="en-IE"/>
        </w:rPr>
        <w:t xml:space="preserve">.1 and Scenario </w:t>
      </w:r>
      <w:r w:rsidR="00067368">
        <w:rPr>
          <w:lang w:val="en-IE"/>
        </w:rPr>
        <w:t>3</w:t>
      </w:r>
      <w:r>
        <w:rPr>
          <w:lang w:val="en-IE"/>
        </w:rPr>
        <w:t xml:space="preserve">.2, </w:t>
      </w:r>
      <w:r w:rsidRPr="00614BA6">
        <w:rPr>
          <w:lang w:val="en-IE"/>
        </w:rPr>
        <w:t>operators should not block</w:t>
      </w:r>
      <w:r>
        <w:rPr>
          <w:lang w:val="en-IE"/>
        </w:rPr>
        <w:t xml:space="preserve">, </w:t>
      </w:r>
      <w:r w:rsidR="0047380F">
        <w:rPr>
          <w:lang w:val="en-IE"/>
        </w:rPr>
        <w:t xml:space="preserve">or </w:t>
      </w:r>
      <w:r>
        <w:rPr>
          <w:lang w:val="en-IE"/>
        </w:rPr>
        <w:t>suppress the CLI of</w:t>
      </w:r>
      <w:r w:rsidRPr="00614BA6">
        <w:rPr>
          <w:lang w:val="en-IE"/>
        </w:rPr>
        <w:t xml:space="preserve"> </w:t>
      </w:r>
      <w:r>
        <w:rPr>
          <w:lang w:val="en-IE"/>
        </w:rPr>
        <w:t xml:space="preserve">incoming international voice calls </w:t>
      </w:r>
      <w:r w:rsidR="003C6968">
        <w:rPr>
          <w:lang w:val="en-IE"/>
        </w:rPr>
        <w:t xml:space="preserve">where the forwarding number is </w:t>
      </w:r>
      <w:r w:rsidR="003C6968">
        <w:t xml:space="preserve">checked and verified as being assigned to a user who is roaming abroad (as in Scenario </w:t>
      </w:r>
      <w:r w:rsidR="00067368">
        <w:t>3</w:t>
      </w:r>
      <w:r w:rsidR="003C6968">
        <w:t>.1</w:t>
      </w:r>
      <w:proofErr w:type="gramStart"/>
      <w:r w:rsidR="003C6968">
        <w:t>)</w:t>
      </w:r>
      <w:proofErr w:type="gramEnd"/>
      <w:r w:rsidR="003C6968">
        <w:t xml:space="preserve"> or the forwarding number is a foreign number (as in Scenario </w:t>
      </w:r>
      <w:r w:rsidR="00067368">
        <w:t>3</w:t>
      </w:r>
      <w:r w:rsidR="003C6968">
        <w:t>.2)</w:t>
      </w:r>
      <w:r w:rsidR="003C6968">
        <w:rPr>
          <w:lang w:val="en-IE"/>
        </w:rPr>
        <w:t>.</w:t>
      </w:r>
    </w:p>
    <w:p w14:paraId="55E9A32E" w14:textId="77777777" w:rsidR="000C3686" w:rsidRPr="00A701FE" w:rsidRDefault="000C3686" w:rsidP="00F57C06">
      <w:pPr>
        <w:pStyle w:val="ECCAnnexheading2"/>
        <w:rPr>
          <w:lang w:val="en-IE"/>
        </w:rPr>
      </w:pPr>
      <w:r w:rsidRPr="00A701FE">
        <w:rPr>
          <w:lang w:val="en-IE"/>
        </w:rPr>
        <w:t xml:space="preserve">Scenario </w:t>
      </w:r>
      <w:r w:rsidR="00067368">
        <w:rPr>
          <w:lang w:val="en-IE"/>
        </w:rPr>
        <w:t>4</w:t>
      </w:r>
    </w:p>
    <w:p w14:paraId="7F260475" w14:textId="77777777" w:rsidR="00073B0E" w:rsidRDefault="00073B0E" w:rsidP="00073B0E">
      <w:pPr>
        <w:rPr>
          <w:lang w:val="en-IE"/>
        </w:rPr>
      </w:pPr>
      <w:r w:rsidRPr="00A618AC">
        <w:rPr>
          <w:lang w:val="en-GB"/>
        </w:rPr>
        <w:t>A call from a n</w:t>
      </w:r>
      <w:r>
        <w:rPr>
          <w:lang w:val="en-GB"/>
        </w:rPr>
        <w:t xml:space="preserve">ational service provider implemented </w:t>
      </w:r>
      <w:r w:rsidR="00291ED4">
        <w:rPr>
          <w:lang w:val="en-GB"/>
        </w:rPr>
        <w:t>in</w:t>
      </w:r>
      <w:r>
        <w:rPr>
          <w:lang w:val="en-GB"/>
        </w:rPr>
        <w:t xml:space="preserve"> a cloud solution and </w:t>
      </w:r>
      <w:r>
        <w:rPr>
          <w:lang w:val="en-IE"/>
        </w:rPr>
        <w:t>destined to a national number</w:t>
      </w:r>
      <w:r w:rsidR="00291ED4">
        <w:rPr>
          <w:lang w:val="en-IE"/>
        </w:rPr>
        <w:t xml:space="preserve"> using the international </w:t>
      </w:r>
      <w:r w:rsidR="00EC5449">
        <w:rPr>
          <w:lang w:val="en-IE"/>
        </w:rPr>
        <w:t xml:space="preserve">network </w:t>
      </w:r>
      <w:r w:rsidR="00291ED4">
        <w:rPr>
          <w:lang w:val="en-IE"/>
        </w:rPr>
        <w:t>interface.</w:t>
      </w:r>
    </w:p>
    <w:p w14:paraId="5EDAC1E5" w14:textId="77777777" w:rsidR="002D4A88" w:rsidRPr="006B77A8" w:rsidRDefault="00FF0E2B" w:rsidP="00365BD7">
      <w:pPr>
        <w:pStyle w:val="ECCFiguregraphcentred"/>
        <w:rPr>
          <w:lang w:val="en-IE"/>
        </w:rPr>
      </w:pPr>
      <w:r w:rsidRPr="00FF0E2B">
        <w:rPr>
          <w:lang w:val="en-GB" w:eastAsia="en-GB"/>
        </w:rPr>
        <w:lastRenderedPageBreak/>
        <w:drawing>
          <wp:inline distT="0" distB="0" distL="0" distR="0" wp14:anchorId="51AE2FCF" wp14:editId="3FB7E237">
            <wp:extent cx="6120765" cy="3707130"/>
            <wp:effectExtent l="0" t="0" r="0" b="7620"/>
            <wp:docPr id="14267811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3707130"/>
                    </a:xfrm>
                    <a:prstGeom prst="rect">
                      <a:avLst/>
                    </a:prstGeom>
                    <a:noFill/>
                    <a:ln>
                      <a:noFill/>
                    </a:ln>
                  </pic:spPr>
                </pic:pic>
              </a:graphicData>
            </a:graphic>
          </wp:inline>
        </w:drawing>
      </w:r>
    </w:p>
    <w:p w14:paraId="094D67A7" w14:textId="45762889" w:rsidR="00BF1CB4" w:rsidRPr="00F57C06" w:rsidRDefault="001C084A" w:rsidP="00F57C06">
      <w:pPr>
        <w:pStyle w:val="Caption"/>
        <w:rPr>
          <w:lang w:val="en-IE"/>
        </w:rPr>
      </w:pPr>
      <w:bookmarkStart w:id="22" w:name="_Ref138746038"/>
      <w:r>
        <w:t xml:space="preserve">Figure </w:t>
      </w:r>
      <w:r>
        <w:fldChar w:fldCharType="begin"/>
      </w:r>
      <w:r>
        <w:instrText xml:space="preserve"> SEQ Figure \* ARABIC </w:instrText>
      </w:r>
      <w:r>
        <w:fldChar w:fldCharType="separate"/>
      </w:r>
      <w:r>
        <w:rPr>
          <w:noProof/>
        </w:rPr>
        <w:t>5</w:t>
      </w:r>
      <w:r>
        <w:fldChar w:fldCharType="end"/>
      </w:r>
      <w:bookmarkEnd w:id="22"/>
      <w:r>
        <w:t xml:space="preserve">: </w:t>
      </w:r>
      <w:r w:rsidR="00BF1CB4" w:rsidRPr="001C084A">
        <w:rPr>
          <w:rStyle w:val="CaptionChar"/>
          <w:b/>
          <w:bCs/>
        </w:rPr>
        <w:t xml:space="preserve">Call </w:t>
      </w:r>
      <w:r w:rsidR="000C6724" w:rsidRPr="001C084A">
        <w:rPr>
          <w:rStyle w:val="CaptionChar"/>
          <w:b/>
          <w:bCs/>
        </w:rPr>
        <w:t>from a</w:t>
      </w:r>
      <w:r w:rsidR="004E7F0A" w:rsidRPr="001C084A">
        <w:rPr>
          <w:rStyle w:val="CaptionChar"/>
          <w:b/>
          <w:bCs/>
        </w:rPr>
        <w:t>n end-user</w:t>
      </w:r>
      <w:r w:rsidR="00E3111D" w:rsidRPr="001C084A">
        <w:rPr>
          <w:rStyle w:val="CaptionChar"/>
          <w:b/>
          <w:bCs/>
        </w:rPr>
        <w:t xml:space="preserve"> of a national service provider</w:t>
      </w:r>
      <w:r w:rsidR="004E7F0A" w:rsidRPr="001C084A">
        <w:rPr>
          <w:rStyle w:val="CaptionChar"/>
          <w:b/>
          <w:bCs/>
        </w:rPr>
        <w:t xml:space="preserve"> </w:t>
      </w:r>
      <w:r w:rsidR="00702112" w:rsidRPr="001C084A">
        <w:rPr>
          <w:rStyle w:val="CaptionChar"/>
          <w:b/>
          <w:bCs/>
        </w:rPr>
        <w:t xml:space="preserve">implemented in a cloud solution using a </w:t>
      </w:r>
      <w:r w:rsidR="00DB3DBF" w:rsidRPr="001C084A">
        <w:rPr>
          <w:rStyle w:val="CaptionChar"/>
          <w:b/>
          <w:bCs/>
        </w:rPr>
        <w:t>fixed/</w:t>
      </w:r>
      <w:r w:rsidR="00702112" w:rsidRPr="001C084A">
        <w:rPr>
          <w:rStyle w:val="CaptionChar"/>
          <w:b/>
          <w:bCs/>
        </w:rPr>
        <w:t xml:space="preserve">geographic number as </w:t>
      </w:r>
      <w:proofErr w:type="gramStart"/>
      <w:r w:rsidR="00702112" w:rsidRPr="001C084A">
        <w:rPr>
          <w:rStyle w:val="CaptionChar"/>
          <w:b/>
          <w:bCs/>
        </w:rPr>
        <w:t>CLI</w:t>
      </w:r>
      <w:proofErr w:type="gramEnd"/>
    </w:p>
    <w:p w14:paraId="798E3600" w14:textId="37AF7EFA" w:rsidR="007D61AE" w:rsidRDefault="00220055" w:rsidP="00440DD6">
      <w:pPr>
        <w:jc w:val="both"/>
      </w:pPr>
      <w:r>
        <w:rPr>
          <w:lang w:val="en-IE"/>
        </w:rPr>
        <w:fldChar w:fldCharType="begin"/>
      </w:r>
      <w:r>
        <w:rPr>
          <w:lang w:val="en-IE"/>
        </w:rPr>
        <w:instrText xml:space="preserve"> REF _Ref138746038 \h </w:instrText>
      </w:r>
      <w:r>
        <w:rPr>
          <w:lang w:val="en-IE"/>
        </w:rPr>
      </w:r>
      <w:r>
        <w:rPr>
          <w:lang w:val="en-IE"/>
        </w:rPr>
        <w:fldChar w:fldCharType="separate"/>
      </w:r>
      <w:r>
        <w:t xml:space="preserve">Figure </w:t>
      </w:r>
      <w:r>
        <w:rPr>
          <w:noProof/>
        </w:rPr>
        <w:t>5</w:t>
      </w:r>
      <w:r>
        <w:rPr>
          <w:lang w:val="en-IE"/>
        </w:rPr>
        <w:fldChar w:fldCharType="end"/>
      </w:r>
      <w:r w:rsidR="007D61AE" w:rsidRPr="00561963">
        <w:rPr>
          <w:lang w:val="en-IE"/>
        </w:rPr>
        <w:t xml:space="preserve"> </w:t>
      </w:r>
      <w:r w:rsidR="007D61AE">
        <w:t xml:space="preserve">shows the </w:t>
      </w:r>
      <w:r w:rsidR="00FF0E2B">
        <w:t xml:space="preserve">steps involved for the conveyance of a </w:t>
      </w:r>
      <w:r w:rsidR="007D61AE">
        <w:t xml:space="preserve">call originating </w:t>
      </w:r>
      <w:r w:rsidR="00FF0E2B">
        <w:t xml:space="preserve">by an end-user of a service provider in Country A, where the service provider in question </w:t>
      </w:r>
      <w:r w:rsidR="00733DD6">
        <w:t xml:space="preserve">opts to provide the service </w:t>
      </w:r>
      <w:r w:rsidR="00B1328E">
        <w:t>through a</w:t>
      </w:r>
      <w:r w:rsidR="007D61AE">
        <w:t xml:space="preserve"> cloud-based </w:t>
      </w:r>
      <w:r w:rsidR="00B1328E">
        <w:t xml:space="preserve">solution </w:t>
      </w:r>
      <w:r w:rsidR="007D61AE">
        <w:t xml:space="preserve">in Country </w:t>
      </w:r>
      <w:r w:rsidR="00B1328E">
        <w:t>B</w:t>
      </w:r>
      <w:r w:rsidR="00FF0E2B">
        <w:t>. The call</w:t>
      </w:r>
      <w:r w:rsidR="007D61AE">
        <w:t xml:space="preserve"> is routed towards the subscription network of the called number in Country </w:t>
      </w:r>
      <w:r w:rsidR="00B1328E">
        <w:t>A</w:t>
      </w:r>
      <w:r w:rsidR="007D61AE">
        <w:t xml:space="preserve"> (Step 1a or Step 1b</w:t>
      </w:r>
      <w:r w:rsidR="00B1328E">
        <w:t>, depending on whether the called number is a mobile number or fixed/geographic number respectively</w:t>
      </w:r>
      <w:r w:rsidR="007D61AE">
        <w:t>).</w:t>
      </w:r>
    </w:p>
    <w:p w14:paraId="5FBA9103" w14:textId="77777777" w:rsidR="007D61AE" w:rsidRDefault="007D61AE" w:rsidP="00440DD6">
      <w:pPr>
        <w:jc w:val="both"/>
        <w:rPr>
          <w:lang w:val="en-IE"/>
        </w:rPr>
      </w:pPr>
    </w:p>
    <w:p w14:paraId="135A1967" w14:textId="764EB04E" w:rsidR="00DB3DBF" w:rsidRDefault="00440DD6" w:rsidP="00440DD6">
      <w:pPr>
        <w:jc w:val="both"/>
        <w:rPr>
          <w:lang w:val="en-IE"/>
        </w:rPr>
      </w:pPr>
      <w:r>
        <w:rPr>
          <w:lang w:val="en-IE"/>
        </w:rPr>
        <w:t>In order not to impact legitimate voice calls</w:t>
      </w:r>
      <w:r w:rsidR="00BC7864">
        <w:rPr>
          <w:lang w:val="en-IE"/>
        </w:rPr>
        <w:t>,</w:t>
      </w:r>
      <w:r>
        <w:rPr>
          <w:lang w:val="en-IE"/>
        </w:rPr>
        <w:t xml:space="preserve"> </w:t>
      </w:r>
      <w:r w:rsidR="00DB3DBF">
        <w:rPr>
          <w:lang w:val="en-IE"/>
        </w:rPr>
        <w:t>CEPT administrations may</w:t>
      </w:r>
      <w:r w:rsidR="00A37692">
        <w:rPr>
          <w:lang w:val="en-IE"/>
        </w:rPr>
        <w:t xml:space="preserve"> consider solutions to verify that the call </w:t>
      </w:r>
      <w:r w:rsidR="00DF23FF">
        <w:rPr>
          <w:lang w:val="en-IE"/>
        </w:rPr>
        <w:t xml:space="preserve">is actually originated in </w:t>
      </w:r>
      <w:r w:rsidR="004A0B61">
        <w:rPr>
          <w:lang w:val="en-IE"/>
        </w:rPr>
        <w:t>C</w:t>
      </w:r>
      <w:r w:rsidR="00DF23FF">
        <w:rPr>
          <w:lang w:val="en-IE"/>
        </w:rPr>
        <w:t>ountry A</w:t>
      </w:r>
      <w:r w:rsidR="00A7000C">
        <w:rPr>
          <w:lang w:val="en-IE"/>
        </w:rPr>
        <w:t xml:space="preserve">. </w:t>
      </w:r>
      <w:r w:rsidR="00B64FF4">
        <w:rPr>
          <w:lang w:val="en-IE"/>
        </w:rPr>
        <w:t>To that end</w:t>
      </w:r>
      <w:r w:rsidR="00394CB0">
        <w:rPr>
          <w:lang w:val="en-IE"/>
        </w:rPr>
        <w:t xml:space="preserve">, </w:t>
      </w:r>
      <w:r w:rsidR="00243127">
        <w:rPr>
          <w:lang w:val="en-IE"/>
        </w:rPr>
        <w:t xml:space="preserve">in order to identify a voice call that should not be blocked, </w:t>
      </w:r>
      <w:r w:rsidR="00394CB0">
        <w:rPr>
          <w:lang w:val="en-IE"/>
        </w:rPr>
        <w:t>it could be useful to</w:t>
      </w:r>
      <w:r w:rsidR="003C6F05">
        <w:rPr>
          <w:lang w:val="en-IE"/>
        </w:rPr>
        <w:t>:</w:t>
      </w:r>
    </w:p>
    <w:p w14:paraId="028D3AD2" w14:textId="6FB36C9D" w:rsidR="00DB3DBF" w:rsidRDefault="00DB3DBF" w:rsidP="00A05842">
      <w:pPr>
        <w:pStyle w:val="ECCBulletsLv1"/>
      </w:pPr>
      <w:r>
        <w:t xml:space="preserve">Either </w:t>
      </w:r>
      <w:r w:rsidRPr="00DB3DBF">
        <w:t xml:space="preserve">introduce a whitelist to include the fixed/geographic numbers pertaining to Country A which are permitted to be used </w:t>
      </w:r>
      <w:r w:rsidR="00A0364F">
        <w:t xml:space="preserve">over such cloud-based solutions </w:t>
      </w:r>
      <w:r w:rsidRPr="00DB3DBF">
        <w:t>as CLI for incoming international voice calls</w:t>
      </w:r>
      <w:r>
        <w:t xml:space="preserve">. In such a case, </w:t>
      </w:r>
      <w:r w:rsidRPr="001471F9">
        <w:t xml:space="preserve">operators should not block, </w:t>
      </w:r>
      <w:r w:rsidR="003E5BC8">
        <w:t xml:space="preserve">or </w:t>
      </w:r>
      <w:r w:rsidRPr="001471F9">
        <w:t xml:space="preserve">suppress the CLI of incoming international voice calls where the </w:t>
      </w:r>
      <w:proofErr w:type="spellStart"/>
      <w:r w:rsidR="00D36F03">
        <w:t>CgPn</w:t>
      </w:r>
      <w:proofErr w:type="spellEnd"/>
      <w:r w:rsidRPr="001471F9">
        <w:t xml:space="preserve"> is included in a whitelist</w:t>
      </w:r>
      <w:r>
        <w:t>; or</w:t>
      </w:r>
    </w:p>
    <w:p w14:paraId="7F1638D1" w14:textId="12AE1532" w:rsidR="00244462" w:rsidRDefault="00DB3DBF" w:rsidP="00244462">
      <w:pPr>
        <w:pStyle w:val="ECCBulletsLv1"/>
      </w:pPr>
      <w:r>
        <w:t xml:space="preserve">Impose an obligation </w:t>
      </w:r>
      <w:proofErr w:type="gramStart"/>
      <w:r>
        <w:t>on</w:t>
      </w:r>
      <w:r w:rsidR="00384C34">
        <w:t>, or</w:t>
      </w:r>
      <w:proofErr w:type="gramEnd"/>
      <w:r w:rsidR="00384C34">
        <w:t xml:space="preserve"> recommend to</w:t>
      </w:r>
      <w:r>
        <w:t xml:space="preserve"> </w:t>
      </w:r>
      <w:r w:rsidR="00440DD6" w:rsidRPr="00DB3DBF">
        <w:t>provider</w:t>
      </w:r>
      <w:r>
        <w:t>s</w:t>
      </w:r>
      <w:r w:rsidR="00440DD6" w:rsidRPr="00DB3DBF">
        <w:t xml:space="preserve"> </w:t>
      </w:r>
      <w:r>
        <w:t>of</w:t>
      </w:r>
      <w:r w:rsidR="00440DD6" w:rsidRPr="00DB3DBF">
        <w:t xml:space="preserve"> cloud-based solution</w:t>
      </w:r>
      <w:r>
        <w:t>s</w:t>
      </w:r>
      <w:r w:rsidR="00440DD6" w:rsidRPr="00DB3DBF">
        <w:t xml:space="preserve"> to implement a </w:t>
      </w:r>
      <w:r w:rsidR="00442A79">
        <w:t>dedicated interface</w:t>
      </w:r>
      <w:r w:rsidR="009615D7">
        <w:rPr>
          <w:rStyle w:val="FootnoteReference"/>
        </w:rPr>
        <w:footnoteReference w:id="3"/>
      </w:r>
      <w:r w:rsidR="00442A79">
        <w:t xml:space="preserve"> </w:t>
      </w:r>
      <w:r w:rsidR="00440DD6" w:rsidRPr="00DB3DBF">
        <w:t xml:space="preserve">in Country A such that calls </w:t>
      </w:r>
      <w:r w:rsidR="00C92CE3">
        <w:t xml:space="preserve">originated </w:t>
      </w:r>
      <w:r w:rsidR="000A2B15">
        <w:t xml:space="preserve">by an end-user </w:t>
      </w:r>
      <w:r w:rsidR="00F9735A">
        <w:t xml:space="preserve">in Country A </w:t>
      </w:r>
      <w:r w:rsidR="00440DD6" w:rsidRPr="00DB3DBF">
        <w:t xml:space="preserve">with a national number from Country A as CLI would be received through </w:t>
      </w:r>
      <w:r w:rsidR="003D35EE">
        <w:t>this</w:t>
      </w:r>
      <w:r w:rsidR="00500011">
        <w:t xml:space="preserve"> dedicated </w:t>
      </w:r>
      <w:r w:rsidR="00A05842">
        <w:t xml:space="preserve">interface </w:t>
      </w:r>
      <w:r w:rsidR="00370662">
        <w:t>which</w:t>
      </w:r>
      <w:r w:rsidR="00370662" w:rsidRPr="004F4063">
        <w:t xml:space="preserve"> could</w:t>
      </w:r>
      <w:r w:rsidR="00733DD6" w:rsidRPr="004F4063">
        <w:t xml:space="preserve"> be the same connection used to convey calls originating from the national service provider.</w:t>
      </w:r>
      <w:r w:rsidR="00733DD6">
        <w:t xml:space="preserve"> </w:t>
      </w:r>
      <w:r w:rsidR="008E30B5">
        <w:t>T</w:t>
      </w:r>
      <w:r>
        <w:t xml:space="preserve">he call flow shown in Figure </w:t>
      </w:r>
      <w:r w:rsidR="003F1559">
        <w:t>5</w:t>
      </w:r>
      <w:r>
        <w:t xml:space="preserve"> </w:t>
      </w:r>
      <w:r w:rsidR="008E30B5">
        <w:t xml:space="preserve">would no longer be applicable if such </w:t>
      </w:r>
      <w:r w:rsidR="00AC0250">
        <w:t>a dedicated interface</w:t>
      </w:r>
      <w:r w:rsidR="00AC0250" w:rsidDel="00AC0250">
        <w:t xml:space="preserve"> </w:t>
      </w:r>
      <w:r w:rsidR="008E30B5">
        <w:t>in Country A is implemented</w:t>
      </w:r>
      <w:r>
        <w:t>.</w:t>
      </w:r>
    </w:p>
    <w:p w14:paraId="128EA26A" w14:textId="77777777" w:rsidR="00EF7558" w:rsidRDefault="00EF7558" w:rsidP="00EF7558">
      <w:pPr>
        <w:pStyle w:val="ECCBulletsLv1"/>
        <w:numPr>
          <w:ilvl w:val="0"/>
          <w:numId w:val="0"/>
        </w:numPr>
        <w:ind w:left="340"/>
      </w:pPr>
    </w:p>
    <w:p w14:paraId="74323B36" w14:textId="37EC1737" w:rsidR="009F39B0" w:rsidRPr="00507C36" w:rsidRDefault="003F1559" w:rsidP="00F57C06">
      <w:pPr>
        <w:ind w:left="340"/>
        <w:rPr>
          <w:lang w:val="en-IE"/>
        </w:rPr>
      </w:pPr>
      <w:r w:rsidRPr="00EF7558">
        <w:t xml:space="preserve">By opting for the establishment </w:t>
      </w:r>
      <w:r w:rsidR="0085632B">
        <w:t xml:space="preserve">of </w:t>
      </w:r>
      <w:r w:rsidRPr="00EF7558">
        <w:t xml:space="preserve">a </w:t>
      </w:r>
      <w:r w:rsidR="005E70FC">
        <w:t>dedicated interface</w:t>
      </w:r>
      <w:r w:rsidR="005E70FC" w:rsidRPr="00EF7558" w:rsidDel="005E70FC">
        <w:t xml:space="preserve"> </w:t>
      </w:r>
      <w:r w:rsidR="000D37D0">
        <w:t xml:space="preserve">in </w:t>
      </w:r>
      <w:r w:rsidR="004A0B61">
        <w:t>C</w:t>
      </w:r>
      <w:r w:rsidR="000D37D0">
        <w:t>ountry A</w:t>
      </w:r>
      <w:r w:rsidRPr="00EF7558">
        <w:t xml:space="preserve">, cloud-based solution providers would also become subject to the regulatory oversight of the respective CEPT administration responsible for the national numbers. Such oversight may also imply that, if malicious activity is detected, the CEPT </w:t>
      </w:r>
      <w:r w:rsidR="005375AF" w:rsidRPr="00EF7558">
        <w:t>a</w:t>
      </w:r>
      <w:r w:rsidRPr="00EF7558">
        <w:t>dministration may be able to take more direct action</w:t>
      </w:r>
      <w:r w:rsidR="005375AF" w:rsidRPr="00EF7558">
        <w:t>,</w:t>
      </w:r>
      <w:r w:rsidRPr="00EF7558">
        <w:t xml:space="preserve"> </w:t>
      </w:r>
      <w:r w:rsidR="005375AF" w:rsidRPr="00EF7558">
        <w:t xml:space="preserve">(e.g. for EU Member States, action under Article 97(2) of the EECC), </w:t>
      </w:r>
      <w:r w:rsidRPr="00EF7558">
        <w:t xml:space="preserve">when compared with a situation without such </w:t>
      </w:r>
      <w:r w:rsidR="00F9543D">
        <w:t>dedicated interface</w:t>
      </w:r>
      <w:r w:rsidRPr="00EF7558">
        <w:t>.</w:t>
      </w:r>
    </w:p>
    <w:p w14:paraId="461677AF" w14:textId="77777777" w:rsidR="009F39B0" w:rsidRPr="00A701FE" w:rsidRDefault="009F39B0" w:rsidP="00F2728A">
      <w:pPr>
        <w:pStyle w:val="ECCAnnexheading2"/>
        <w:rPr>
          <w:lang w:val="en-IE"/>
        </w:rPr>
      </w:pPr>
      <w:r w:rsidRPr="00A701FE">
        <w:rPr>
          <w:lang w:val="en-IE"/>
        </w:rPr>
        <w:lastRenderedPageBreak/>
        <w:t xml:space="preserve">Scenario </w:t>
      </w:r>
      <w:r w:rsidR="00067368">
        <w:rPr>
          <w:lang w:val="en-IE"/>
        </w:rPr>
        <w:t>5</w:t>
      </w:r>
    </w:p>
    <w:p w14:paraId="66FA5228" w14:textId="208B6ADE" w:rsidR="009F39B0" w:rsidRDefault="009F39B0" w:rsidP="009F39B0">
      <w:pPr>
        <w:jc w:val="both"/>
        <w:rPr>
          <w:lang w:val="en-IE"/>
        </w:rPr>
      </w:pPr>
      <w:r w:rsidRPr="00A618AC">
        <w:rPr>
          <w:lang w:val="en-GB"/>
        </w:rPr>
        <w:t xml:space="preserve">A call from a </w:t>
      </w:r>
      <w:r>
        <w:rPr>
          <w:lang w:val="en-GB"/>
        </w:rPr>
        <w:t>number of Country A, which is assigned for extraterritorial (ET) use in Country B in accordance with ECC Recommendation 16(02) “</w:t>
      </w:r>
      <w:r>
        <w:t>Extra</w:t>
      </w:r>
      <w:r w:rsidR="00A10BD1">
        <w:t>t</w:t>
      </w:r>
      <w:r>
        <w:t xml:space="preserve">erritorial Use of E.164 Numbers - High level principles of assignment and use” </w:t>
      </w:r>
      <w:r w:rsidR="003D4212">
        <w:fldChar w:fldCharType="begin"/>
      </w:r>
      <w:r w:rsidR="003D4212">
        <w:instrText xml:space="preserve"> REF _Ref136696401 \r \h </w:instrText>
      </w:r>
      <w:r w:rsidR="003D4212">
        <w:fldChar w:fldCharType="separate"/>
      </w:r>
      <w:r w:rsidR="00C2372B">
        <w:t>[5]</w:t>
      </w:r>
      <w:r w:rsidR="003D4212">
        <w:fldChar w:fldCharType="end"/>
      </w:r>
      <w:r>
        <w:rPr>
          <w:lang w:val="en-GB"/>
        </w:rPr>
        <w:t xml:space="preserve">, is </w:t>
      </w:r>
      <w:r>
        <w:rPr>
          <w:lang w:val="en-IE"/>
        </w:rPr>
        <w:t>destined to a national number of Country A.</w:t>
      </w:r>
    </w:p>
    <w:p w14:paraId="2C2EC3B7" w14:textId="77777777" w:rsidR="002D4A88" w:rsidRPr="006B77A8" w:rsidRDefault="002D4A88" w:rsidP="00781C0D">
      <w:pPr>
        <w:pStyle w:val="ECCFiguregraphcentred"/>
        <w:rPr>
          <w:lang w:val="en-IE"/>
        </w:rPr>
      </w:pPr>
      <w:r w:rsidRPr="002D4A88">
        <w:rPr>
          <w:lang w:val="en-GB" w:eastAsia="en-GB"/>
        </w:rPr>
        <w:drawing>
          <wp:inline distT="0" distB="0" distL="0" distR="0" wp14:anchorId="739D8736" wp14:editId="2428CA2F">
            <wp:extent cx="5568287" cy="4975662"/>
            <wp:effectExtent l="0" t="0" r="0" b="0"/>
            <wp:docPr id="4210174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3644" cy="4980448"/>
                    </a:xfrm>
                    <a:prstGeom prst="rect">
                      <a:avLst/>
                    </a:prstGeom>
                    <a:noFill/>
                    <a:ln>
                      <a:noFill/>
                    </a:ln>
                  </pic:spPr>
                </pic:pic>
              </a:graphicData>
            </a:graphic>
          </wp:inline>
        </w:drawing>
      </w:r>
    </w:p>
    <w:p w14:paraId="19170EA3" w14:textId="5E764660" w:rsidR="009F39B0" w:rsidRDefault="001C084A" w:rsidP="00A64794">
      <w:pPr>
        <w:pStyle w:val="Caption"/>
      </w:pPr>
      <w:bookmarkStart w:id="23" w:name="_Ref138746066"/>
      <w:r>
        <w:t xml:space="preserve">Figure </w:t>
      </w:r>
      <w:r>
        <w:fldChar w:fldCharType="begin"/>
      </w:r>
      <w:r>
        <w:instrText xml:space="preserve"> SEQ Figure \* ARABIC </w:instrText>
      </w:r>
      <w:r>
        <w:fldChar w:fldCharType="separate"/>
      </w:r>
      <w:r>
        <w:rPr>
          <w:noProof/>
        </w:rPr>
        <w:t>6</w:t>
      </w:r>
      <w:r>
        <w:fldChar w:fldCharType="end"/>
      </w:r>
      <w:bookmarkEnd w:id="23"/>
      <w:r>
        <w:t xml:space="preserve">; </w:t>
      </w:r>
      <w:r w:rsidR="009F39B0">
        <w:rPr>
          <w:lang w:val="en-GB"/>
        </w:rPr>
        <w:t xml:space="preserve">Call </w:t>
      </w:r>
      <w:r w:rsidR="009F39B0">
        <w:t xml:space="preserve">originating </w:t>
      </w:r>
      <w:r w:rsidR="009F39B0" w:rsidRPr="00A618AC">
        <w:rPr>
          <w:lang w:val="en-GB"/>
        </w:rPr>
        <w:t xml:space="preserve">from </w:t>
      </w:r>
      <w:proofErr w:type="gramStart"/>
      <w:r w:rsidR="009F39B0" w:rsidRPr="00A618AC">
        <w:rPr>
          <w:lang w:val="en-GB"/>
        </w:rPr>
        <w:t xml:space="preserve">a </w:t>
      </w:r>
      <w:r w:rsidR="009F39B0">
        <w:rPr>
          <w:lang w:val="en-GB"/>
        </w:rPr>
        <w:t>number of</w:t>
      </w:r>
      <w:proofErr w:type="gramEnd"/>
      <w:r w:rsidR="009F39B0">
        <w:rPr>
          <w:lang w:val="en-GB"/>
        </w:rPr>
        <w:t xml:space="preserve"> Country A, which is assigned for extraterritorial use in Country B</w:t>
      </w:r>
      <w:r w:rsidR="007602F3">
        <w:rPr>
          <w:lang w:val="en-GB"/>
        </w:rPr>
        <w:t>,</w:t>
      </w:r>
      <w:r w:rsidR="009F39B0">
        <w:rPr>
          <w:lang w:val="en-GB"/>
        </w:rPr>
        <w:t xml:space="preserve"> </w:t>
      </w:r>
      <w:r w:rsidR="009F39B0">
        <w:t>towards a called number in Country A</w:t>
      </w:r>
    </w:p>
    <w:p w14:paraId="24993DD0" w14:textId="614F551C" w:rsidR="009F39B0" w:rsidRDefault="00220055" w:rsidP="00F57C06">
      <w:pPr>
        <w:spacing w:before="240" w:after="60"/>
        <w:jc w:val="both"/>
      </w:pPr>
      <w:r>
        <w:rPr>
          <w:lang w:val="en-IE"/>
        </w:rPr>
        <w:fldChar w:fldCharType="begin"/>
      </w:r>
      <w:r>
        <w:rPr>
          <w:lang w:val="en-IE"/>
        </w:rPr>
        <w:instrText xml:space="preserve"> REF _Ref138746066 \h </w:instrText>
      </w:r>
      <w:r>
        <w:rPr>
          <w:lang w:val="en-IE"/>
        </w:rPr>
      </w:r>
      <w:r>
        <w:rPr>
          <w:lang w:val="en-IE"/>
        </w:rPr>
        <w:fldChar w:fldCharType="separate"/>
      </w:r>
      <w:r>
        <w:t xml:space="preserve">Figure </w:t>
      </w:r>
      <w:r>
        <w:rPr>
          <w:noProof/>
        </w:rPr>
        <w:t>6</w:t>
      </w:r>
      <w:r>
        <w:rPr>
          <w:lang w:val="en-IE"/>
        </w:rPr>
        <w:fldChar w:fldCharType="end"/>
      </w:r>
      <w:r w:rsidR="009F39B0" w:rsidRPr="00561963">
        <w:rPr>
          <w:lang w:val="en-IE"/>
        </w:rPr>
        <w:t xml:space="preserve"> </w:t>
      </w:r>
      <w:r w:rsidR="009F39B0">
        <w:t xml:space="preserve">shows that the call originating </w:t>
      </w:r>
      <w:r w:rsidR="009F39B0" w:rsidRPr="00A618AC">
        <w:rPr>
          <w:lang w:val="en-GB"/>
        </w:rPr>
        <w:t xml:space="preserve">from </w:t>
      </w:r>
      <w:proofErr w:type="gramStart"/>
      <w:r w:rsidR="009F39B0" w:rsidRPr="00A618AC">
        <w:rPr>
          <w:lang w:val="en-GB"/>
        </w:rPr>
        <w:t xml:space="preserve">a </w:t>
      </w:r>
      <w:r w:rsidR="009F39B0">
        <w:rPr>
          <w:lang w:val="en-GB"/>
        </w:rPr>
        <w:t>number of</w:t>
      </w:r>
      <w:proofErr w:type="gramEnd"/>
      <w:r w:rsidR="009F39B0">
        <w:rPr>
          <w:lang w:val="en-GB"/>
        </w:rPr>
        <w:t xml:space="preserve"> Country A, which is assigned for extraterritorial use in Country B, </w:t>
      </w:r>
      <w:r w:rsidR="009F39B0">
        <w:t>is routed towards the subscription network of the called number in Country A (Step 1a or Step 1b, depending on whether the called number is a mobile number or fixed/geographic number respectively).</w:t>
      </w:r>
    </w:p>
    <w:p w14:paraId="5EB17675" w14:textId="56F9F2FB" w:rsidR="00B027B6" w:rsidRDefault="009F39B0" w:rsidP="00F57C06">
      <w:pPr>
        <w:spacing w:before="240" w:after="60"/>
        <w:jc w:val="both"/>
      </w:pPr>
      <w:r>
        <w:rPr>
          <w:lang w:val="en-IE"/>
        </w:rPr>
        <w:t xml:space="preserve">In order not to impact legitimate voice calls as in Scenario </w:t>
      </w:r>
      <w:r w:rsidR="00067368">
        <w:rPr>
          <w:lang w:val="en-IE"/>
        </w:rPr>
        <w:t>5</w:t>
      </w:r>
      <w:r>
        <w:rPr>
          <w:lang w:val="en-IE"/>
        </w:rPr>
        <w:t xml:space="preserve">, </w:t>
      </w:r>
      <w:r w:rsidRPr="00F4691A">
        <w:rPr>
          <w:lang w:val="en-IE"/>
        </w:rPr>
        <w:t xml:space="preserve">operators should not block, </w:t>
      </w:r>
      <w:r w:rsidR="00E53954">
        <w:rPr>
          <w:lang w:val="en-IE"/>
        </w:rPr>
        <w:t xml:space="preserve">or </w:t>
      </w:r>
      <w:r w:rsidRPr="00F4691A">
        <w:rPr>
          <w:lang w:val="en-IE"/>
        </w:rPr>
        <w:t xml:space="preserve">suppress the CLI of incoming international voice calls where the CgPn </w:t>
      </w:r>
      <w:r>
        <w:rPr>
          <w:lang w:val="en-IE"/>
        </w:rPr>
        <w:t>is a number assigned for extraterritorial use.</w:t>
      </w:r>
      <w:r w:rsidR="00B027B6">
        <w:rPr>
          <w:lang w:val="en-IE"/>
        </w:rPr>
        <w:t xml:space="preserve"> However, t</w:t>
      </w:r>
      <w:r w:rsidR="00B027B6" w:rsidRPr="006B056D">
        <w:t>he identification of measures intended to distinguish legitimate calls from calls spoofing such numbers with rights for extraterritorial use requires further study. Without such measures in place, the risk of allowing such a practice may outweigh the benefits.</w:t>
      </w:r>
    </w:p>
    <w:p w14:paraId="62BB1841" w14:textId="77777777" w:rsidR="00204FAC" w:rsidRPr="00EE5EBF" w:rsidRDefault="00600498" w:rsidP="00F57C06">
      <w:pPr>
        <w:pStyle w:val="ECCAnnexheading2"/>
        <w:rPr>
          <w:lang w:val="en-IE"/>
        </w:rPr>
      </w:pPr>
      <w:r w:rsidRPr="00EE5EBF">
        <w:rPr>
          <w:lang w:val="en-IE"/>
        </w:rPr>
        <w:t>Scenario 6</w:t>
      </w:r>
    </w:p>
    <w:p w14:paraId="3E9E66FB" w14:textId="6049B868" w:rsidR="002F312B" w:rsidRDefault="002F312B" w:rsidP="00F57C06">
      <w:pPr>
        <w:spacing w:before="240" w:after="60"/>
        <w:jc w:val="both"/>
        <w:rPr>
          <w:lang w:val="en-IE"/>
        </w:rPr>
      </w:pPr>
      <w:r>
        <w:rPr>
          <w:lang w:val="en-IE"/>
        </w:rPr>
        <w:t xml:space="preserve">The above Scenarios do not address the possibility whereby OTT providers, such as Skype, Viber, etc., permit end-users to use their assigned national number served by another provider, (the ‘original subscription network’) as the CLI in outgoing calls placed through their OTT applications. The possibility of such ‘decoupling’ </w:t>
      </w:r>
      <w:r>
        <w:rPr>
          <w:lang w:val="en-IE"/>
        </w:rPr>
        <w:lastRenderedPageBreak/>
        <w:t xml:space="preserve">was addressed in detail in the ECC Report 248 on Evolution in CLI Usage </w:t>
      </w:r>
      <w:r w:rsidR="000F7240">
        <w:rPr>
          <w:lang w:val="en-IE"/>
        </w:rPr>
        <w:fldChar w:fldCharType="begin"/>
      </w:r>
      <w:r w:rsidR="000F7240">
        <w:rPr>
          <w:lang w:val="en-IE"/>
        </w:rPr>
        <w:instrText xml:space="preserve"> REF _Ref136528938 \r \h </w:instrText>
      </w:r>
      <w:r w:rsidR="000F7240">
        <w:rPr>
          <w:lang w:val="en-IE"/>
        </w:rPr>
      </w:r>
      <w:r w:rsidR="000F7240">
        <w:rPr>
          <w:lang w:val="en-IE"/>
        </w:rPr>
        <w:fldChar w:fldCharType="separate"/>
      </w:r>
      <w:r w:rsidR="00C2372B">
        <w:rPr>
          <w:lang w:val="en-IE"/>
        </w:rPr>
        <w:t>[4]</w:t>
      </w:r>
      <w:r w:rsidR="000F7240">
        <w:rPr>
          <w:lang w:val="en-IE"/>
        </w:rPr>
        <w:fldChar w:fldCharType="end"/>
      </w:r>
      <w:r>
        <w:rPr>
          <w:lang w:val="en-IE"/>
        </w:rPr>
        <w:t>, whereby it was shown that this could result in having a wide variety of numbers, from multiple numbering ranges, to be decoupled and used to originate calls via such OTT providers.</w:t>
      </w:r>
    </w:p>
    <w:p w14:paraId="2EB3749F" w14:textId="133E55AD" w:rsidR="00204FAC" w:rsidRDefault="00220055" w:rsidP="00F57C06">
      <w:pPr>
        <w:spacing w:before="240" w:after="60"/>
        <w:jc w:val="both"/>
      </w:pPr>
      <w:r>
        <w:fldChar w:fldCharType="begin"/>
      </w:r>
      <w:r>
        <w:instrText xml:space="preserve"> REF _Ref138745922 \h </w:instrText>
      </w:r>
      <w:r>
        <w:fldChar w:fldCharType="separate"/>
      </w:r>
      <w:r>
        <w:t xml:space="preserve">Figure </w:t>
      </w:r>
      <w:r>
        <w:rPr>
          <w:noProof/>
        </w:rPr>
        <w:t>7</w:t>
      </w:r>
      <w:r>
        <w:fldChar w:fldCharType="end"/>
      </w:r>
      <w:r w:rsidR="00204FAC">
        <w:t xml:space="preserve"> shows two different call flows: </w:t>
      </w:r>
    </w:p>
    <w:p w14:paraId="358DC889" w14:textId="5802E2B1" w:rsidR="00204FAC" w:rsidRPr="00204FAC" w:rsidRDefault="00660E62" w:rsidP="00F57C06">
      <w:pPr>
        <w:pStyle w:val="ECCBulletsLv1"/>
        <w:rPr>
          <w:lang w:val="en-IE"/>
        </w:rPr>
      </w:pPr>
      <w:r>
        <w:t>Steps 1a and 1b (i</w:t>
      </w:r>
      <w:r w:rsidR="00204FAC">
        <w:t>n blue</w:t>
      </w:r>
      <w:r>
        <w:t>)</w:t>
      </w:r>
      <w:r w:rsidR="00204FAC">
        <w:t xml:space="preserve">: A normal call origination, </w:t>
      </w:r>
      <w:r>
        <w:t>whereby the caller makes use of t</w:t>
      </w:r>
      <w:r w:rsidR="00204FAC">
        <w:t xml:space="preserve">he access (e.g. </w:t>
      </w:r>
      <w:r w:rsidR="00003EDF">
        <w:t>Session Initiation Protocol (</w:t>
      </w:r>
      <w:r w:rsidR="00204FAC">
        <w:t>SIP</w:t>
      </w:r>
      <w:r w:rsidR="00003EDF">
        <w:t>)</w:t>
      </w:r>
      <w:r w:rsidR="00204FAC">
        <w:t xml:space="preserve"> trunk) from the </w:t>
      </w:r>
      <w:r w:rsidR="007602F3">
        <w:t xml:space="preserve">original subscription </w:t>
      </w:r>
      <w:r w:rsidR="00204FAC">
        <w:t xml:space="preserve">network serving the E.164 number (i.e. for a non-ported number, the block operator which assigned the number; for a ported number, the recipient operator); </w:t>
      </w:r>
    </w:p>
    <w:p w14:paraId="1B530245" w14:textId="3DD8A99E" w:rsidR="00204FAC" w:rsidRPr="00204FAC" w:rsidRDefault="00660E62" w:rsidP="00F57C06">
      <w:pPr>
        <w:pStyle w:val="ECCBulletsLv1"/>
        <w:rPr>
          <w:lang w:val="en-IE"/>
        </w:rPr>
      </w:pPr>
      <w:r>
        <w:t>Steps 2a and 2b (i</w:t>
      </w:r>
      <w:r w:rsidR="00204FAC">
        <w:t>n red</w:t>
      </w:r>
      <w:r>
        <w:t>)</w:t>
      </w:r>
      <w:r w:rsidR="00204FAC">
        <w:t xml:space="preserve">: An alternative call origination through an OTT </w:t>
      </w:r>
      <w:r w:rsidR="0046574C">
        <w:t>application</w:t>
      </w:r>
      <w:r w:rsidR="00AB5C4E">
        <w:t xml:space="preserve"> </w:t>
      </w:r>
      <w:r w:rsidR="00B25E4F">
        <w:t>with an</w:t>
      </w:r>
      <w:r w:rsidR="00003EDF">
        <w:t xml:space="preserve"> </w:t>
      </w:r>
      <w:r w:rsidR="00003EDF" w:rsidRPr="00003EDF">
        <w:t>Internet Protocol</w:t>
      </w:r>
      <w:r w:rsidR="00F66F06">
        <w:t xml:space="preserve"> </w:t>
      </w:r>
      <w:r w:rsidR="00003EDF" w:rsidRPr="00003EDF">
        <w:t>(</w:t>
      </w:r>
      <w:r w:rsidR="00B25E4F">
        <w:t>IP</w:t>
      </w:r>
      <w:r w:rsidR="00F66F06">
        <w:t>)</w:t>
      </w:r>
      <w:r w:rsidR="00B25E4F">
        <w:t>/</w:t>
      </w:r>
      <w:r w:rsidR="00F66F06" w:rsidRPr="00F66F06">
        <w:t xml:space="preserve"> </w:t>
      </w:r>
      <w:r w:rsidR="00F66F06">
        <w:t>Public Switched Telephone Network (</w:t>
      </w:r>
      <w:r w:rsidR="00B25E4F">
        <w:t>PSTN</w:t>
      </w:r>
      <w:r w:rsidR="00F66F06">
        <w:t>)</w:t>
      </w:r>
      <w:r w:rsidR="00B25E4F">
        <w:t xml:space="preserve"> Gateway located </w:t>
      </w:r>
      <w:r w:rsidR="00AB5C4E">
        <w:t xml:space="preserve">in Country </w:t>
      </w:r>
      <w:r w:rsidR="00B25E4F">
        <w:t>B</w:t>
      </w:r>
      <w:r w:rsidR="00204FAC">
        <w:t xml:space="preserve">, whereby the caller makes use of the broadband access. In this case, the caller and/or the OTT provider has associated the OTT subscription with the same E.164 number </w:t>
      </w:r>
      <w:r>
        <w:t xml:space="preserve">being served by </w:t>
      </w:r>
      <w:r w:rsidR="00803064">
        <w:rPr>
          <w:lang w:val="mt-MT"/>
        </w:rPr>
        <w:t xml:space="preserve">the </w:t>
      </w:r>
      <w:r w:rsidR="00B25E4F">
        <w:t>original subscription network)</w:t>
      </w:r>
      <w:r w:rsidR="00204FAC">
        <w:t>.</w:t>
      </w:r>
    </w:p>
    <w:p w14:paraId="5A8AC404" w14:textId="77777777" w:rsidR="008B095F" w:rsidRDefault="0046574C" w:rsidP="00AA595A">
      <w:pPr>
        <w:pStyle w:val="ECCFiguregraphcentred"/>
        <w:rPr>
          <w:lang w:val="en-IE"/>
        </w:rPr>
      </w:pPr>
      <w:r w:rsidRPr="0046574C">
        <w:rPr>
          <w:lang w:val="en-GB" w:eastAsia="en-GB"/>
        </w:rPr>
        <w:drawing>
          <wp:inline distT="0" distB="0" distL="0" distR="0" wp14:anchorId="461C2280" wp14:editId="130D2808">
            <wp:extent cx="6120765" cy="3277870"/>
            <wp:effectExtent l="0" t="0" r="0" b="0"/>
            <wp:docPr id="15343034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3277870"/>
                    </a:xfrm>
                    <a:prstGeom prst="rect">
                      <a:avLst/>
                    </a:prstGeom>
                    <a:noFill/>
                    <a:ln>
                      <a:noFill/>
                    </a:ln>
                  </pic:spPr>
                </pic:pic>
              </a:graphicData>
            </a:graphic>
          </wp:inline>
        </w:drawing>
      </w:r>
    </w:p>
    <w:p w14:paraId="188EBB13" w14:textId="4E806A9C" w:rsidR="007602F3" w:rsidRDefault="001C084A" w:rsidP="007602F3">
      <w:pPr>
        <w:pStyle w:val="Caption"/>
      </w:pPr>
      <w:bookmarkStart w:id="24" w:name="_Ref138745922"/>
      <w:r>
        <w:t xml:space="preserve">Figure </w:t>
      </w:r>
      <w:r>
        <w:fldChar w:fldCharType="begin"/>
      </w:r>
      <w:r>
        <w:instrText xml:space="preserve"> SEQ Figure \* ARABIC </w:instrText>
      </w:r>
      <w:r>
        <w:fldChar w:fldCharType="separate"/>
      </w:r>
      <w:r>
        <w:rPr>
          <w:noProof/>
        </w:rPr>
        <w:t>7</w:t>
      </w:r>
      <w:r>
        <w:fldChar w:fldCharType="end"/>
      </w:r>
      <w:bookmarkEnd w:id="24"/>
      <w:r>
        <w:t xml:space="preserve">: </w:t>
      </w:r>
      <w:r w:rsidR="007602F3">
        <w:rPr>
          <w:lang w:val="en-GB"/>
        </w:rPr>
        <w:t xml:space="preserve">Calls </w:t>
      </w:r>
      <w:r w:rsidR="007602F3">
        <w:t xml:space="preserve">originating </w:t>
      </w:r>
      <w:r w:rsidR="007602F3" w:rsidRPr="00A618AC">
        <w:rPr>
          <w:lang w:val="en-GB"/>
        </w:rPr>
        <w:t xml:space="preserve">from </w:t>
      </w:r>
      <w:proofErr w:type="gramStart"/>
      <w:r w:rsidR="007602F3" w:rsidRPr="00A618AC">
        <w:rPr>
          <w:lang w:val="en-GB"/>
        </w:rPr>
        <w:t xml:space="preserve">a </w:t>
      </w:r>
      <w:r w:rsidR="007602F3">
        <w:rPr>
          <w:lang w:val="en-GB"/>
        </w:rPr>
        <w:t>number of</w:t>
      </w:r>
      <w:proofErr w:type="gramEnd"/>
      <w:r w:rsidR="007602F3">
        <w:rPr>
          <w:lang w:val="en-GB"/>
        </w:rPr>
        <w:t xml:space="preserve"> Country A </w:t>
      </w:r>
      <w:r w:rsidR="007602F3">
        <w:t>towards a called number in Country A through the original subscription network and through an OTT provider</w:t>
      </w:r>
      <w:r w:rsidR="00B25E4F">
        <w:t xml:space="preserve"> in Country B</w:t>
      </w:r>
    </w:p>
    <w:p w14:paraId="36AB97C7" w14:textId="7B87121D" w:rsidR="003B2A31" w:rsidRDefault="00204FAC" w:rsidP="00F57C06">
      <w:pPr>
        <w:spacing w:before="240" w:after="60"/>
        <w:jc w:val="both"/>
        <w:rPr>
          <w:lang w:val="en-IE"/>
        </w:rPr>
      </w:pPr>
      <w:r>
        <w:rPr>
          <w:lang w:val="en-IE"/>
        </w:rPr>
        <w:t xml:space="preserve">In practice, this decoupling could severely limit the effectiveness of any measure being implemented which rests on restrictions or exceptions tied to specific numbering ranges. </w:t>
      </w:r>
      <w:r w:rsidR="00B128DD">
        <w:rPr>
          <w:lang w:val="en-IE"/>
        </w:rPr>
        <w:t>S</w:t>
      </w:r>
      <w:r w:rsidR="003B2A31">
        <w:rPr>
          <w:lang w:val="en-IE"/>
        </w:rPr>
        <w:t xml:space="preserve">uch cases should be addressed by CEPT administrations imposing an obligation for such OTT providers to implement a </w:t>
      </w:r>
      <w:r w:rsidR="00803064">
        <w:rPr>
          <w:lang w:val="en-IE"/>
        </w:rPr>
        <w:t xml:space="preserve">dedicated interface </w:t>
      </w:r>
      <w:r w:rsidR="003B2A31">
        <w:rPr>
          <w:lang w:val="en-IE"/>
        </w:rPr>
        <w:t xml:space="preserve">in Country A if they would be allowing outgoing calls to make use of national numbers from Country A as CLI. Such an approach would make calls originated from such OTT providers outside of the scope of the measures being adopted, as the resulting voice traffic would not appear to be incoming calls over the international network interfaces. Furthermore, this approach would have no negative impact on the continued validity of the conclusions drawn in both ECC Report 248 on Evolution in CLI Usage and ECC Report 273 on E.164 Numbering in OTT Communications Services </w:t>
      </w:r>
      <w:r w:rsidR="00864506">
        <w:rPr>
          <w:lang w:val="en-IE"/>
        </w:rPr>
        <w:fldChar w:fldCharType="begin"/>
      </w:r>
      <w:r w:rsidR="00864506">
        <w:rPr>
          <w:lang w:val="en-IE"/>
        </w:rPr>
        <w:instrText xml:space="preserve"> REF _Ref136696538 \r \h </w:instrText>
      </w:r>
      <w:r w:rsidR="00864506">
        <w:rPr>
          <w:lang w:val="en-IE"/>
        </w:rPr>
      </w:r>
      <w:r w:rsidR="00864506">
        <w:rPr>
          <w:lang w:val="en-IE"/>
        </w:rPr>
        <w:fldChar w:fldCharType="separate"/>
      </w:r>
      <w:r w:rsidR="00C2372B">
        <w:rPr>
          <w:lang w:val="en-IE"/>
        </w:rPr>
        <w:t>[6]</w:t>
      </w:r>
      <w:r w:rsidR="00864506">
        <w:rPr>
          <w:lang w:val="en-IE"/>
        </w:rPr>
        <w:fldChar w:fldCharType="end"/>
      </w:r>
      <w:r w:rsidR="003B2A31">
        <w:rPr>
          <w:lang w:val="en-IE"/>
        </w:rPr>
        <w:t xml:space="preserve">. </w:t>
      </w:r>
    </w:p>
    <w:p w14:paraId="0D0373ED" w14:textId="0B088297" w:rsidR="00C64122" w:rsidRDefault="00C64122">
      <w:pPr>
        <w:rPr>
          <w:lang w:val="en-IE"/>
        </w:rPr>
      </w:pPr>
      <w:r>
        <w:rPr>
          <w:lang w:val="en-IE"/>
        </w:rPr>
        <w:br w:type="page"/>
      </w:r>
    </w:p>
    <w:p w14:paraId="5D520813" w14:textId="77777777" w:rsidR="00C64122" w:rsidRDefault="00C64122" w:rsidP="00F2728A">
      <w:pPr>
        <w:pStyle w:val="ECCAnnexheading1"/>
      </w:pPr>
      <w:r w:rsidRPr="00902F08">
        <w:lastRenderedPageBreak/>
        <w:t xml:space="preserve">List of References </w:t>
      </w:r>
    </w:p>
    <w:p w14:paraId="2F0CB7D1" w14:textId="77777777" w:rsidR="00C64122" w:rsidRPr="00A820D8" w:rsidRDefault="00C64122" w:rsidP="00C64122">
      <w:pPr>
        <w:rPr>
          <w:lang w:val="en-IE"/>
        </w:rPr>
      </w:pPr>
    </w:p>
    <w:bookmarkStart w:id="25" w:name="_Ref128563239"/>
    <w:bookmarkStart w:id="26" w:name="_Ref136695747"/>
    <w:p w14:paraId="15F498E8" w14:textId="78AB8A4C" w:rsidR="00C64122" w:rsidRDefault="00707864" w:rsidP="008E4660">
      <w:pPr>
        <w:pStyle w:val="ECCReference"/>
        <w:numPr>
          <w:ilvl w:val="0"/>
          <w:numId w:val="5"/>
        </w:numPr>
        <w:spacing w:before="60" w:after="60"/>
      </w:pPr>
      <w:r>
        <w:fldChar w:fldCharType="begin"/>
      </w:r>
      <w:r>
        <w:instrText>HYPERLINK "https://docdb.cept.org/document/13481"</w:instrText>
      </w:r>
      <w:r>
        <w:fldChar w:fldCharType="separate"/>
      </w:r>
      <w:r>
        <w:rPr>
          <w:rStyle w:val="Hyperlink"/>
        </w:rPr>
        <w:t>ECC Recommendation (19)03</w:t>
      </w:r>
      <w:r>
        <w:fldChar w:fldCharType="end"/>
      </w:r>
      <w:r>
        <w:t>:</w:t>
      </w:r>
      <w:r w:rsidRPr="00707864">
        <w:t xml:space="preserve"> </w:t>
      </w:r>
      <w:r w:rsidR="00C64122">
        <w:t>“</w:t>
      </w:r>
      <w:r w:rsidR="00C64122" w:rsidRPr="000D7D85">
        <w:t>Measures for increasing Trust in Calling Line Identification and Originating Identification</w:t>
      </w:r>
      <w:bookmarkEnd w:id="25"/>
      <w:r w:rsidR="00C64122">
        <w:t>”, a</w:t>
      </w:r>
      <w:r>
        <w:t>pproved</w:t>
      </w:r>
      <w:r w:rsidR="00C64122">
        <w:t xml:space="preserve"> 21 November 2019</w:t>
      </w:r>
      <w:bookmarkEnd w:id="26"/>
    </w:p>
    <w:bookmarkStart w:id="27" w:name="_Ref128563279"/>
    <w:p w14:paraId="639AB6CC" w14:textId="68DB9BE3" w:rsidR="00C64122" w:rsidRDefault="00707864" w:rsidP="008E4660">
      <w:pPr>
        <w:pStyle w:val="ECCReference"/>
        <w:numPr>
          <w:ilvl w:val="0"/>
          <w:numId w:val="5"/>
        </w:numPr>
        <w:spacing w:before="60" w:after="60"/>
      </w:pPr>
      <w:r>
        <w:fldChar w:fldCharType="begin"/>
      </w:r>
      <w:r>
        <w:instrText>HYPERLINK "https://docdb.cept.org/document/28558"</w:instrText>
      </w:r>
      <w:r>
        <w:fldChar w:fldCharType="separate"/>
      </w:r>
      <w:r>
        <w:rPr>
          <w:rStyle w:val="Hyperlink"/>
        </w:rPr>
        <w:t>ECC Report 338</w:t>
      </w:r>
      <w:r>
        <w:fldChar w:fldCharType="end"/>
      </w:r>
      <w:r>
        <w:t>:</w:t>
      </w:r>
      <w:r w:rsidR="00C64122" w:rsidRPr="00600311">
        <w:t xml:space="preserve"> </w:t>
      </w:r>
      <w:r w:rsidR="00C64122">
        <w:t>“</w:t>
      </w:r>
      <w:r w:rsidR="00C64122" w:rsidRPr="00600311">
        <w:t>CLI spoofing</w:t>
      </w:r>
      <w:r w:rsidR="00C64122">
        <w:t>”,</w:t>
      </w:r>
      <w:r w:rsidR="00C64122" w:rsidRPr="00600311">
        <w:t xml:space="preserve"> a</w:t>
      </w:r>
      <w:r>
        <w:t>pproved</w:t>
      </w:r>
      <w:r w:rsidR="00C64122" w:rsidRPr="00600311">
        <w:t xml:space="preserve"> 7 June 2022</w:t>
      </w:r>
      <w:bookmarkEnd w:id="27"/>
    </w:p>
    <w:p w14:paraId="4163AAFE" w14:textId="1F500914" w:rsidR="00C64122" w:rsidRPr="005C675B" w:rsidRDefault="00C64122" w:rsidP="008E4660">
      <w:pPr>
        <w:pStyle w:val="ECCReference"/>
        <w:numPr>
          <w:ilvl w:val="0"/>
          <w:numId w:val="5"/>
        </w:numPr>
        <w:spacing w:before="60" w:after="60"/>
        <w:rPr>
          <w:lang w:val="en-IE"/>
        </w:rPr>
      </w:pPr>
      <w:bookmarkStart w:id="28" w:name="_Ref136695682"/>
      <w:r>
        <w:rPr>
          <w:lang w:val="en-IE"/>
        </w:rPr>
        <w:t>Recommendation ITU-T E.157</w:t>
      </w:r>
      <w:r w:rsidR="00707864">
        <w:rPr>
          <w:lang w:val="en-IE"/>
        </w:rPr>
        <w:t>:</w:t>
      </w:r>
      <w:r>
        <w:rPr>
          <w:lang w:val="en-IE"/>
        </w:rPr>
        <w:t xml:space="preserve"> “</w:t>
      </w:r>
      <w:r>
        <w:t>International calling party number delivery”</w:t>
      </w:r>
      <w:bookmarkEnd w:id="28"/>
    </w:p>
    <w:bookmarkStart w:id="29" w:name="_Ref136528938"/>
    <w:p w14:paraId="27A3A7EB" w14:textId="24BEDEFA" w:rsidR="00C64122" w:rsidRDefault="00707864" w:rsidP="008E4660">
      <w:pPr>
        <w:pStyle w:val="ECCReference"/>
        <w:numPr>
          <w:ilvl w:val="0"/>
          <w:numId w:val="5"/>
        </w:numPr>
        <w:spacing w:before="60" w:after="60"/>
      </w:pPr>
      <w:r>
        <w:fldChar w:fldCharType="begin"/>
      </w:r>
      <w:r>
        <w:instrText>HYPERLINK "https://docdb.cept.org/document/952"</w:instrText>
      </w:r>
      <w:r>
        <w:fldChar w:fldCharType="separate"/>
      </w:r>
      <w:r>
        <w:rPr>
          <w:rStyle w:val="Hyperlink"/>
        </w:rPr>
        <w:t>ECC Report 248:</w:t>
      </w:r>
      <w:r>
        <w:fldChar w:fldCharType="end"/>
      </w:r>
      <w:r w:rsidR="00C64122">
        <w:t xml:space="preserve"> “</w:t>
      </w:r>
      <w:r w:rsidR="00C64122" w:rsidRPr="00B904D9">
        <w:t>Evolution in CLI usage – decoupling of rights of use of numbers from service provision</w:t>
      </w:r>
      <w:r w:rsidR="00C64122">
        <w:t xml:space="preserve">”, </w:t>
      </w:r>
      <w:r>
        <w:t>approved</w:t>
      </w:r>
      <w:r w:rsidR="00C64122">
        <w:t xml:space="preserve"> 28 April 2016</w:t>
      </w:r>
      <w:bookmarkEnd w:id="29"/>
    </w:p>
    <w:bookmarkStart w:id="30" w:name="_Ref136696401"/>
    <w:bookmarkStart w:id="31" w:name="_Ref136529922"/>
    <w:p w14:paraId="4C6DAD73" w14:textId="2F0CC7FA" w:rsidR="00C64122" w:rsidRDefault="00707864" w:rsidP="008E4660">
      <w:pPr>
        <w:pStyle w:val="ECCReference"/>
        <w:numPr>
          <w:ilvl w:val="0"/>
          <w:numId w:val="5"/>
        </w:numPr>
        <w:spacing w:before="60" w:after="60"/>
      </w:pPr>
      <w:r>
        <w:fldChar w:fldCharType="begin"/>
      </w:r>
      <w:r>
        <w:instrText>HYPERLINK "https://docdb.cept.org/document/949"</w:instrText>
      </w:r>
      <w:r>
        <w:fldChar w:fldCharType="separate"/>
      </w:r>
      <w:r>
        <w:rPr>
          <w:rStyle w:val="Hyperlink"/>
        </w:rPr>
        <w:t>ECC Recommendation 16(02)</w:t>
      </w:r>
      <w:r>
        <w:fldChar w:fldCharType="end"/>
      </w:r>
      <w:r>
        <w:t>:</w:t>
      </w:r>
      <w:r w:rsidR="00C64122">
        <w:t xml:space="preserve"> “Extra-Territorial Use of E.164 Numbers - High level principles of assignment and use”, </w:t>
      </w:r>
      <w:r>
        <w:t xml:space="preserve">approved </w:t>
      </w:r>
      <w:r w:rsidRPr="00707864">
        <w:t>April 2016</w:t>
      </w:r>
      <w:r>
        <w:t>, amended</w:t>
      </w:r>
      <w:r w:rsidR="00C64122">
        <w:t xml:space="preserve"> June 2023</w:t>
      </w:r>
      <w:bookmarkEnd w:id="30"/>
    </w:p>
    <w:bookmarkStart w:id="32" w:name="_Ref136696538"/>
    <w:p w14:paraId="26A3EEC5" w14:textId="5E77F823" w:rsidR="00C64122" w:rsidRDefault="00707864" w:rsidP="008E4660">
      <w:pPr>
        <w:pStyle w:val="ECCReference"/>
        <w:numPr>
          <w:ilvl w:val="0"/>
          <w:numId w:val="5"/>
        </w:numPr>
        <w:spacing w:before="60" w:after="60"/>
      </w:pPr>
      <w:r>
        <w:fldChar w:fldCharType="begin"/>
      </w:r>
      <w:r>
        <w:instrText>HYPERLINK "https://docdb.cept.org/document/3112"</w:instrText>
      </w:r>
      <w:r>
        <w:fldChar w:fldCharType="separate"/>
      </w:r>
      <w:r>
        <w:rPr>
          <w:rStyle w:val="Hyperlink"/>
        </w:rPr>
        <w:t>ECC Report 273</w:t>
      </w:r>
      <w:r>
        <w:fldChar w:fldCharType="end"/>
      </w:r>
      <w:r>
        <w:t>:</w:t>
      </w:r>
      <w:r w:rsidR="00C64122">
        <w:rPr>
          <w:lang w:val="en-IE"/>
        </w:rPr>
        <w:t xml:space="preserve"> </w:t>
      </w:r>
      <w:r>
        <w:rPr>
          <w:lang w:val="en-IE"/>
        </w:rPr>
        <w:t>“</w:t>
      </w:r>
      <w:r w:rsidR="00C64122">
        <w:rPr>
          <w:lang w:val="en-IE"/>
        </w:rPr>
        <w:t>E.164 Numbering in OTT Communications Services</w:t>
      </w:r>
      <w:r>
        <w:rPr>
          <w:lang w:val="en-IE"/>
        </w:rPr>
        <w:t>”</w:t>
      </w:r>
      <w:r w:rsidR="00C64122">
        <w:rPr>
          <w:lang w:val="en-IE"/>
        </w:rPr>
        <w:t xml:space="preserve">, </w:t>
      </w:r>
      <w:r>
        <w:t>approved</w:t>
      </w:r>
      <w:r w:rsidR="00C64122">
        <w:rPr>
          <w:lang w:val="en-IE"/>
        </w:rPr>
        <w:t xml:space="preserve"> 30 May 2018</w:t>
      </w:r>
      <w:bookmarkEnd w:id="31"/>
      <w:bookmarkEnd w:id="32"/>
    </w:p>
    <w:p w14:paraId="6086826A" w14:textId="77777777" w:rsidR="00C64122" w:rsidRPr="00385872" w:rsidRDefault="00C64122" w:rsidP="00EE5EBF">
      <w:pPr>
        <w:jc w:val="both"/>
      </w:pPr>
    </w:p>
    <w:sectPr w:rsidR="00C64122" w:rsidRPr="00385872" w:rsidSect="00C5495C">
      <w:headerReference w:type="even" r:id="rId22"/>
      <w:headerReference w:type="default" r:id="rId23"/>
      <w:headerReference w:type="first" r:id="rId24"/>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72ECB" w14:textId="77777777" w:rsidR="004B485A" w:rsidRDefault="004B485A" w:rsidP="00C74BE6">
      <w:r>
        <w:separator/>
      </w:r>
    </w:p>
  </w:endnote>
  <w:endnote w:type="continuationSeparator" w:id="0">
    <w:p w14:paraId="37C632B0" w14:textId="77777777" w:rsidR="004B485A" w:rsidRDefault="004B485A" w:rsidP="00C74B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3000000"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0BB5C" w14:textId="77777777" w:rsidR="00733DD6" w:rsidRDefault="00733DD6">
    <w:pPr>
      <w:pStyle w:val="Footer"/>
    </w:pPr>
    <w:r w:rsidRPr="00822AE0">
      <w:rPr>
        <w:sz w:val="18"/>
        <w:szCs w:val="18"/>
        <w:lang w:val="da-DK"/>
      </w:rPr>
      <w:t>Edition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2B175" w14:textId="77777777" w:rsidR="00733DD6" w:rsidRDefault="00733DD6">
    <w:pPr>
      <w:pStyle w:val="Footer"/>
    </w:pPr>
    <w:r w:rsidRPr="00822AE0">
      <w:rPr>
        <w:sz w:val="18"/>
        <w:szCs w:val="18"/>
        <w:lang w:val="da-DK"/>
      </w:rPr>
      <w:t>Edition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AEBC6" w14:textId="77777777" w:rsidR="00733DD6" w:rsidRPr="00822AE0" w:rsidRDefault="00733DD6">
    <w:pPr>
      <w:pStyle w:val="Footer"/>
      <w:rPr>
        <w:sz w:val="18"/>
        <w:szCs w:val="18"/>
        <w:lang w:val="da-DK"/>
      </w:rPr>
    </w:pPr>
    <w:r w:rsidRPr="00822AE0">
      <w:rPr>
        <w:sz w:val="18"/>
        <w:szCs w:val="18"/>
        <w:lang w:val="da-DK"/>
      </w:rPr>
      <w:t>Edition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EC5A1" w14:textId="77777777" w:rsidR="004B485A" w:rsidRDefault="004B485A" w:rsidP="00C74BE6">
      <w:r>
        <w:separator/>
      </w:r>
    </w:p>
  </w:footnote>
  <w:footnote w:type="continuationSeparator" w:id="0">
    <w:p w14:paraId="589FC839" w14:textId="77777777" w:rsidR="004B485A" w:rsidRDefault="004B485A" w:rsidP="00C74BE6">
      <w:r>
        <w:continuationSeparator/>
      </w:r>
    </w:p>
  </w:footnote>
  <w:footnote w:id="1">
    <w:p w14:paraId="3375D16D" w14:textId="574BAECA" w:rsidR="00720479" w:rsidRPr="00F57C06" w:rsidRDefault="00720479">
      <w:pPr>
        <w:pStyle w:val="FootnoteText"/>
        <w:rPr>
          <w:sz w:val="16"/>
          <w:szCs w:val="16"/>
        </w:rPr>
      </w:pPr>
      <w:r w:rsidRPr="00F57C06">
        <w:rPr>
          <w:rStyle w:val="FootnoteReference"/>
          <w:sz w:val="16"/>
          <w:szCs w:val="16"/>
        </w:rPr>
        <w:footnoteRef/>
      </w:r>
      <w:r w:rsidRPr="00F57C06">
        <w:rPr>
          <w:sz w:val="16"/>
          <w:szCs w:val="16"/>
        </w:rPr>
        <w:t xml:space="preserve"> </w:t>
      </w:r>
      <w:r w:rsidR="00D83404" w:rsidRPr="00F57C06">
        <w:rPr>
          <w:sz w:val="16"/>
          <w:szCs w:val="16"/>
        </w:rPr>
        <w:t>“</w:t>
      </w:r>
      <w:proofErr w:type="gramStart"/>
      <w:r w:rsidR="008B53A6" w:rsidRPr="00F57C06">
        <w:rPr>
          <w:i/>
          <w:iCs/>
          <w:sz w:val="16"/>
          <w:szCs w:val="16"/>
        </w:rPr>
        <w:t>to</w:t>
      </w:r>
      <w:proofErr w:type="gramEnd"/>
      <w:r w:rsidR="008B53A6" w:rsidRPr="00F57C06">
        <w:rPr>
          <w:i/>
          <w:iCs/>
          <w:sz w:val="16"/>
          <w:szCs w:val="16"/>
        </w:rPr>
        <w:t xml:space="preserve"> consider an ECC Recommendation on blocking mechanisms implemented at international gateways for incoming traffic originated from suspected spoofed national E.164 numbers</w:t>
      </w:r>
      <w:r w:rsidR="00D83404" w:rsidRPr="00F57C06">
        <w:rPr>
          <w:i/>
          <w:iCs/>
          <w:sz w:val="16"/>
          <w:szCs w:val="16"/>
        </w:rPr>
        <w:t>;</w:t>
      </w:r>
      <w:r w:rsidR="00D83404" w:rsidRPr="00F57C06">
        <w:rPr>
          <w:sz w:val="16"/>
          <w:szCs w:val="16"/>
        </w:rPr>
        <w:t>”</w:t>
      </w:r>
    </w:p>
  </w:footnote>
  <w:footnote w:id="2">
    <w:p w14:paraId="49F02235" w14:textId="77777777" w:rsidR="00733DD6" w:rsidRDefault="00733DD6" w:rsidP="00077C52">
      <w:pPr>
        <w:pStyle w:val="FootnoteText"/>
      </w:pPr>
      <w:r w:rsidRPr="00F57C06">
        <w:rPr>
          <w:rStyle w:val="FootnoteReference"/>
          <w:sz w:val="16"/>
          <w:szCs w:val="16"/>
        </w:rPr>
        <w:footnoteRef/>
      </w:r>
      <w:r w:rsidRPr="00F57C06">
        <w:rPr>
          <w:sz w:val="16"/>
          <w:szCs w:val="16"/>
        </w:rPr>
        <w:t xml:space="preserve"> In this </w:t>
      </w:r>
      <w:r w:rsidR="00844F89" w:rsidRPr="00F57C06">
        <w:rPr>
          <w:sz w:val="16"/>
          <w:szCs w:val="16"/>
        </w:rPr>
        <w:t xml:space="preserve">ECC </w:t>
      </w:r>
      <w:r w:rsidRPr="00F57C06">
        <w:rPr>
          <w:sz w:val="16"/>
          <w:szCs w:val="16"/>
        </w:rPr>
        <w:t>Recommendation, roaming is considered as a technique enabling a mobile subscriber to attach to a foreign network (whilst abroad) and both originate and receive calls.</w:t>
      </w:r>
    </w:p>
  </w:footnote>
  <w:footnote w:id="3">
    <w:p w14:paraId="622BC837" w14:textId="355AC715" w:rsidR="00EE3F92" w:rsidRPr="00F57C06" w:rsidRDefault="009615D7">
      <w:pPr>
        <w:pStyle w:val="FootnoteText"/>
        <w:rPr>
          <w:sz w:val="16"/>
          <w:szCs w:val="16"/>
        </w:rPr>
      </w:pPr>
      <w:r w:rsidRPr="00F57C06">
        <w:rPr>
          <w:rStyle w:val="FootnoteReference"/>
          <w:sz w:val="16"/>
          <w:szCs w:val="16"/>
        </w:rPr>
        <w:footnoteRef/>
      </w:r>
      <w:r w:rsidRPr="00F57C06">
        <w:rPr>
          <w:sz w:val="16"/>
          <w:szCs w:val="16"/>
        </w:rPr>
        <w:t xml:space="preserve"> </w:t>
      </w:r>
      <w:r w:rsidR="00254FF1" w:rsidRPr="00F57C06">
        <w:rPr>
          <w:sz w:val="16"/>
          <w:szCs w:val="16"/>
        </w:rPr>
        <w:t xml:space="preserve">In this ECC Recommendation, a dedicated interface </w:t>
      </w:r>
      <w:r w:rsidR="00EE3F92" w:rsidRPr="00F57C06">
        <w:rPr>
          <w:sz w:val="16"/>
          <w:szCs w:val="16"/>
        </w:rPr>
        <w:t xml:space="preserve">means the implementation by an undertaking of a dedicated SIP </w:t>
      </w:r>
      <w:r w:rsidR="00EA6B6D" w:rsidRPr="00F57C06">
        <w:rPr>
          <w:sz w:val="16"/>
          <w:szCs w:val="16"/>
        </w:rPr>
        <w:t xml:space="preserve">interface </w:t>
      </w:r>
      <w:r w:rsidR="00EE3F92" w:rsidRPr="00F57C06">
        <w:rPr>
          <w:sz w:val="16"/>
          <w:szCs w:val="16"/>
        </w:rPr>
        <w:t xml:space="preserve">or alternative trunk type </w:t>
      </w:r>
      <w:r w:rsidR="00EA6B6D" w:rsidRPr="00F57C06">
        <w:rPr>
          <w:sz w:val="16"/>
          <w:szCs w:val="16"/>
        </w:rPr>
        <w:t xml:space="preserve">interface </w:t>
      </w:r>
      <w:r w:rsidR="00EE3F92" w:rsidRPr="00F57C06">
        <w:rPr>
          <w:sz w:val="16"/>
          <w:szCs w:val="16"/>
        </w:rPr>
        <w:t xml:space="preserve">to serve </w:t>
      </w:r>
      <w:r w:rsidR="00C66D4B" w:rsidRPr="00F57C06">
        <w:rPr>
          <w:sz w:val="16"/>
          <w:szCs w:val="16"/>
        </w:rPr>
        <w:t xml:space="preserve">another </w:t>
      </w:r>
      <w:r w:rsidR="0021748A" w:rsidRPr="00F57C06">
        <w:rPr>
          <w:sz w:val="16"/>
          <w:szCs w:val="16"/>
        </w:rPr>
        <w:t xml:space="preserve">undertaking </w:t>
      </w:r>
      <w:r w:rsidR="00EE3F92" w:rsidRPr="00F57C06">
        <w:rPr>
          <w:sz w:val="16"/>
          <w:szCs w:val="16"/>
        </w:rPr>
        <w:t>to ensure that calls from end-user</w:t>
      </w:r>
      <w:r w:rsidR="00484FE7" w:rsidRPr="00F57C06">
        <w:rPr>
          <w:sz w:val="16"/>
          <w:szCs w:val="16"/>
        </w:rPr>
        <w:t>s</w:t>
      </w:r>
      <w:r w:rsidR="00EE3F92" w:rsidRPr="00F57C06">
        <w:rPr>
          <w:sz w:val="16"/>
          <w:szCs w:val="16"/>
        </w:rPr>
        <w:t xml:space="preserve"> </w:t>
      </w:r>
      <w:r w:rsidR="00484FE7" w:rsidRPr="00F57C06">
        <w:rPr>
          <w:sz w:val="16"/>
          <w:szCs w:val="16"/>
        </w:rPr>
        <w:t xml:space="preserve">of the latter undertaking </w:t>
      </w:r>
      <w:r w:rsidR="00EE3F92" w:rsidRPr="00F57C06">
        <w:rPr>
          <w:sz w:val="16"/>
          <w:szCs w:val="16"/>
        </w:rPr>
        <w:t xml:space="preserve">originate on the </w:t>
      </w:r>
      <w:r w:rsidR="00381CE4" w:rsidRPr="00F57C06">
        <w:rPr>
          <w:sz w:val="16"/>
          <w:szCs w:val="16"/>
        </w:rPr>
        <w:t>national network.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25755" w14:textId="77777777" w:rsidR="00733DD6" w:rsidRPr="007C5F95" w:rsidRDefault="006F7AC9">
    <w:pPr>
      <w:pStyle w:val="Header"/>
      <w:rPr>
        <w:b w:val="0"/>
        <w:lang w:val="da-DK"/>
      </w:rPr>
    </w:pPr>
    <w:r>
      <w:rPr>
        <w:noProof/>
      </w:rPr>
      <w:pict w14:anchorId="5903EA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142126" o:spid="_x0000_s1026" type="#_x0000_t136" style="position:absolute;margin-left:0;margin-top:0;width:486.95pt;height:192.5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733DD6" w:rsidRPr="007C5F95">
      <w:rPr>
        <w:b w:val="0"/>
        <w:lang w:val="da-DK"/>
      </w:rPr>
      <w:t>Draft ECC REPORT XXX</w:t>
    </w:r>
  </w:p>
  <w:p w14:paraId="165D1E64" w14:textId="77777777" w:rsidR="00733DD6" w:rsidRPr="007C5F95" w:rsidRDefault="00733DD6">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rPr>
        <w:noProof/>
        <w:szCs w:val="16"/>
        <w:lang w:val="da-DK"/>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6B68D" w14:textId="77777777" w:rsidR="00733DD6" w:rsidRPr="007C5F95" w:rsidRDefault="006F7AC9" w:rsidP="00C74BE6">
    <w:pPr>
      <w:pStyle w:val="Header"/>
      <w:jc w:val="right"/>
      <w:rPr>
        <w:b w:val="0"/>
        <w:lang w:val="da-DK"/>
      </w:rPr>
    </w:pPr>
    <w:r>
      <w:rPr>
        <w:noProof/>
      </w:rPr>
      <w:pict w14:anchorId="06539C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142127" o:spid="_x0000_s1027" type="#_x0000_t136" style="position:absolute;left:0;text-align:left;margin-left:0;margin-top:0;width:486.95pt;height:192.5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733DD6" w:rsidRPr="007C5F95">
      <w:rPr>
        <w:b w:val="0"/>
        <w:lang w:val="da-DK"/>
      </w:rPr>
      <w:t>Draft ECC REPORT XXX</w:t>
    </w:r>
  </w:p>
  <w:p w14:paraId="0651E0B8" w14:textId="77777777" w:rsidR="00733DD6" w:rsidRPr="007C5F95" w:rsidRDefault="00733DD6" w:rsidP="00C74BE6">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B7780" w14:textId="77777777" w:rsidR="00733DD6" w:rsidRDefault="006F7AC9">
    <w:pPr>
      <w:pStyle w:val="Header"/>
    </w:pPr>
    <w:r>
      <w:rPr>
        <w:noProof/>
      </w:rPr>
      <w:pict w14:anchorId="5095A5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142125" o:spid="_x0000_s1025" type="#_x0000_t136" style="position:absolute;margin-left:0;margin-top:0;width:486.95pt;height:192.5pt;rotation:315;z-index:-2516561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733DD6">
      <w:rPr>
        <w:noProof/>
        <w:szCs w:val="20"/>
        <w:lang w:val="en-GB" w:eastAsia="en-GB"/>
      </w:rPr>
      <w:drawing>
        <wp:anchor distT="0" distB="0" distL="114300" distR="114300" simplePos="0" relativeHeight="251658240" behindDoc="0" locked="0" layoutInCell="1" allowOverlap="1" wp14:anchorId="17F7AA6D" wp14:editId="1351E60D">
          <wp:simplePos x="0" y="0"/>
          <wp:positionH relativeFrom="page">
            <wp:posOffset>5717540</wp:posOffset>
          </wp:positionH>
          <wp:positionV relativeFrom="page">
            <wp:posOffset>648335</wp:posOffset>
          </wp:positionV>
          <wp:extent cx="1461770" cy="546100"/>
          <wp:effectExtent l="25400" t="0" r="11430" b="0"/>
          <wp:wrapNone/>
          <wp:docPr id="2"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00733DD6">
      <w:rPr>
        <w:noProof/>
        <w:szCs w:val="20"/>
        <w:lang w:val="en-GB" w:eastAsia="en-GB"/>
      </w:rPr>
      <w:drawing>
        <wp:anchor distT="0" distB="0" distL="114300" distR="114300" simplePos="0" relativeHeight="251657216" behindDoc="0" locked="0" layoutInCell="1" allowOverlap="1" wp14:anchorId="47F33B04" wp14:editId="592BEE6E">
          <wp:simplePos x="0" y="0"/>
          <wp:positionH relativeFrom="page">
            <wp:posOffset>572770</wp:posOffset>
          </wp:positionH>
          <wp:positionV relativeFrom="page">
            <wp:posOffset>457200</wp:posOffset>
          </wp:positionV>
          <wp:extent cx="889000" cy="889000"/>
          <wp:effectExtent l="25400" t="0" r="0" b="0"/>
          <wp:wrapNone/>
          <wp:docPr id="1"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6E8BD" w14:textId="6CE91CB2" w:rsidR="00D72D7F" w:rsidRDefault="006F7AC9" w:rsidP="00F57C06">
    <w:pPr>
      <w:pStyle w:val="Header"/>
    </w:pPr>
    <w:r>
      <w:rPr>
        <w:noProof/>
      </w:rPr>
      <w:pict w14:anchorId="0566D3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142129" o:spid="_x0000_s1029" type="#_x0000_t136" style="position:absolute;margin-left:0;margin-top:0;width:486.95pt;height:192.5pt;rotation:315;z-index:-25164800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733DD6">
      <w:rPr>
        <w:lang w:val="da-DK"/>
      </w:rPr>
      <w:t>Draft ECC/REC/</w:t>
    </w:r>
    <w:r w:rsidR="00733DD6" w:rsidRPr="007C5F95">
      <w:rPr>
        <w:lang w:val="da-DK"/>
      </w:rPr>
      <w:t>(</w:t>
    </w:r>
    <w:r w:rsidR="00660262">
      <w:rPr>
        <w:lang w:val="da-DK"/>
      </w:rPr>
      <w:t>23</w:t>
    </w:r>
    <w:r w:rsidR="00733DD6" w:rsidRPr="007C5F95">
      <w:rPr>
        <w:lang w:val="da-DK"/>
      </w:rPr>
      <w:t>)</w:t>
    </w:r>
    <w:r w:rsidR="00660262">
      <w:rPr>
        <w:lang w:val="da-DK"/>
      </w:rPr>
      <w:t>03</w:t>
    </w:r>
    <w:r w:rsidR="00733DD6">
      <w:rPr>
        <w:szCs w:val="16"/>
        <w:lang w:val="da-DK"/>
      </w:rPr>
      <w:t xml:space="preserve"> - Page </w:t>
    </w:r>
    <w:r w:rsidR="00733DD6">
      <w:fldChar w:fldCharType="begin"/>
    </w:r>
    <w:r w:rsidR="00733DD6" w:rsidRPr="00186BFC">
      <w:instrText xml:space="preserve"> PAGE  \* Arabic  \* MERGEFORMAT </w:instrText>
    </w:r>
    <w:r w:rsidR="00733DD6">
      <w:fldChar w:fldCharType="separate"/>
    </w:r>
    <w:r w:rsidR="00A819F3" w:rsidRPr="00A819F3">
      <w:rPr>
        <w:noProof/>
        <w:szCs w:val="16"/>
        <w:lang w:val="da-DK"/>
      </w:rPr>
      <w:t>4</w:t>
    </w:r>
    <w:r w:rsidR="00733DD6">
      <w:rPr>
        <w:noProof/>
        <w:szCs w:val="16"/>
        <w:lang w:val="da-DK"/>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41EFF" w14:textId="6402976C" w:rsidR="00733DD6" w:rsidRPr="007C5F95" w:rsidRDefault="006F7AC9" w:rsidP="00C74BE6">
    <w:pPr>
      <w:pStyle w:val="Header"/>
      <w:jc w:val="right"/>
      <w:rPr>
        <w:szCs w:val="16"/>
        <w:lang w:val="da-DK"/>
      </w:rPr>
    </w:pPr>
    <w:r>
      <w:rPr>
        <w:noProof/>
      </w:rPr>
      <w:pict w14:anchorId="54DE9B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142130" o:spid="_x0000_s1030" type="#_x0000_t136" style="position:absolute;left:0;text-align:left;margin-left:0;margin-top:0;width:486.95pt;height:192.5pt;rotation:315;z-index:-2516459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733DD6">
      <w:rPr>
        <w:lang w:val="da-DK"/>
      </w:rPr>
      <w:t>Draft ECC/REC/</w:t>
    </w:r>
    <w:r w:rsidR="00733DD6" w:rsidRPr="007C5F95">
      <w:rPr>
        <w:lang w:val="da-DK"/>
      </w:rPr>
      <w:t>(</w:t>
    </w:r>
    <w:r w:rsidR="00660262">
      <w:rPr>
        <w:lang w:val="da-DK"/>
      </w:rPr>
      <w:t>23</w:t>
    </w:r>
    <w:r w:rsidR="00733DD6" w:rsidRPr="007C5F95">
      <w:rPr>
        <w:lang w:val="da-DK"/>
      </w:rPr>
      <w:t>)</w:t>
    </w:r>
    <w:r w:rsidR="00660262">
      <w:rPr>
        <w:lang w:val="da-DK"/>
      </w:rPr>
      <w:t>03</w:t>
    </w:r>
    <w:r w:rsidR="00733DD6" w:rsidRPr="007C5F95">
      <w:rPr>
        <w:lang w:val="da-DK"/>
      </w:rPr>
      <w:t xml:space="preserve"> </w:t>
    </w:r>
    <w:r w:rsidR="00733DD6">
      <w:rPr>
        <w:lang w:val="da-DK"/>
      </w:rPr>
      <w:t xml:space="preserve">- </w:t>
    </w:r>
    <w:r w:rsidR="00733DD6">
      <w:rPr>
        <w:szCs w:val="16"/>
        <w:lang w:val="da-DK"/>
      </w:rPr>
      <w:t xml:space="preserve">Page </w:t>
    </w:r>
    <w:r w:rsidR="00733DD6">
      <w:fldChar w:fldCharType="begin"/>
    </w:r>
    <w:r w:rsidR="00733DD6" w:rsidRPr="00186BFC">
      <w:instrText xml:space="preserve"> PAGE  \* Arabic  \* MERGEFORMAT </w:instrText>
    </w:r>
    <w:r w:rsidR="00733DD6">
      <w:fldChar w:fldCharType="separate"/>
    </w:r>
    <w:r w:rsidR="00A819F3" w:rsidRPr="00A819F3">
      <w:rPr>
        <w:noProof/>
        <w:szCs w:val="16"/>
        <w:lang w:val="da-DK"/>
      </w:rPr>
      <w:t>3</w:t>
    </w:r>
    <w:r w:rsidR="00733DD6">
      <w:rPr>
        <w:noProof/>
        <w:szCs w:val="16"/>
        <w:lang w:val="da-DK"/>
      </w:rPr>
      <w:fldChar w:fldCharType="end"/>
    </w:r>
  </w:p>
  <w:p w14:paraId="3BD70A49" w14:textId="77777777" w:rsidR="00D72D7F" w:rsidRDefault="00D72D7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88D86" w14:textId="77777777" w:rsidR="00733DD6" w:rsidRPr="001223D0" w:rsidRDefault="006F7AC9" w:rsidP="00C74BE6">
    <w:pPr>
      <w:pStyle w:val="Header"/>
      <w:rPr>
        <w:szCs w:val="16"/>
      </w:rPr>
    </w:pPr>
    <w:r>
      <w:rPr>
        <w:noProof/>
      </w:rPr>
      <w:pict w14:anchorId="7AEEFF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142128" o:spid="_x0000_s1028" type="#_x0000_t136" style="position:absolute;margin-left:0;margin-top:0;width:486.95pt;height:192.5pt;rotation:315;z-index:-251650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D3BEE"/>
    <w:multiLevelType w:val="hybridMultilevel"/>
    <w:tmpl w:val="B33C7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EB4A7C"/>
    <w:multiLevelType w:val="hybridMultilevel"/>
    <w:tmpl w:val="C4E2C26A"/>
    <w:lvl w:ilvl="0" w:tplc="0E32F75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4B11181"/>
    <w:multiLevelType w:val="hybridMultilevel"/>
    <w:tmpl w:val="8F8A1182"/>
    <w:lvl w:ilvl="0" w:tplc="07EAFF54">
      <w:start w:val="6"/>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5D440E"/>
    <w:multiLevelType w:val="hybridMultilevel"/>
    <w:tmpl w:val="1E724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060383"/>
    <w:multiLevelType w:val="multilevel"/>
    <w:tmpl w:val="83B0944C"/>
    <w:lvl w:ilvl="0">
      <w:start w:val="1"/>
      <w:numFmt w:val="lowerLetter"/>
      <w:pStyle w:val="LetteredList"/>
      <w:lvlText w:val="%1)"/>
      <w:lvlJc w:val="left"/>
      <w:pPr>
        <w:ind w:left="360" w:hanging="360"/>
      </w:pPr>
      <w:rPr>
        <w:rFonts w:ascii="Arial" w:hAnsi="Arial" w:hint="default"/>
        <w:b w:val="0"/>
        <w:bCs w:val="0"/>
        <w:i w:val="0"/>
        <w:iCs w:val="0"/>
        <w:color w:val="D2232A"/>
        <w:sz w:val="20"/>
        <w:szCs w:val="20"/>
      </w:rPr>
    </w:lvl>
    <w:lvl w:ilvl="1">
      <w:start w:val="1"/>
      <w:numFmt w:val="none"/>
      <w:lvlText w:val=""/>
      <w:lvlJc w:val="left"/>
      <w:pPr>
        <w:tabs>
          <w:tab w:val="num" w:pos="1080"/>
        </w:tabs>
        <w:ind w:left="1080" w:hanging="360"/>
      </w:pPr>
      <w:rPr>
        <w:rFonts w:hint="default"/>
      </w:rPr>
    </w:lvl>
    <w:lvl w:ilvl="2">
      <w:start w:val="1"/>
      <w:numFmt w:val="none"/>
      <w:lvlText w:val=""/>
      <w:lvlJc w:val="right"/>
      <w:pPr>
        <w:tabs>
          <w:tab w:val="num" w:pos="1800"/>
        </w:tabs>
        <w:ind w:left="1800" w:hanging="180"/>
      </w:pPr>
      <w:rPr>
        <w:rFonts w:hint="default"/>
      </w:rPr>
    </w:lvl>
    <w:lvl w:ilvl="3">
      <w:start w:val="1"/>
      <w:numFmt w:val="none"/>
      <w:lvlText w:val=""/>
      <w:lvlJc w:val="left"/>
      <w:pPr>
        <w:tabs>
          <w:tab w:val="num" w:pos="2520"/>
        </w:tabs>
        <w:ind w:left="2520" w:hanging="360"/>
      </w:pPr>
      <w:rPr>
        <w:rFonts w:hint="default"/>
      </w:rPr>
    </w:lvl>
    <w:lvl w:ilvl="4">
      <w:start w:val="1"/>
      <w:numFmt w:val="none"/>
      <w:lvlText w:val=""/>
      <w:lvlJc w:val="left"/>
      <w:pPr>
        <w:tabs>
          <w:tab w:val="num" w:pos="3240"/>
        </w:tabs>
        <w:ind w:left="3240" w:hanging="360"/>
      </w:pPr>
      <w:rPr>
        <w:rFonts w:hint="default"/>
      </w:rPr>
    </w:lvl>
    <w:lvl w:ilvl="5">
      <w:start w:val="1"/>
      <w:numFmt w:val="none"/>
      <w:lvlText w:val=""/>
      <w:lvlJc w:val="right"/>
      <w:pPr>
        <w:tabs>
          <w:tab w:val="num" w:pos="3960"/>
        </w:tabs>
        <w:ind w:left="3960" w:hanging="180"/>
      </w:pPr>
      <w:rPr>
        <w:rFonts w:hint="default"/>
      </w:rPr>
    </w:lvl>
    <w:lvl w:ilvl="6">
      <w:start w:val="1"/>
      <w:numFmt w:val="none"/>
      <w:lvlText w:val=""/>
      <w:lvlJc w:val="left"/>
      <w:pPr>
        <w:tabs>
          <w:tab w:val="num" w:pos="4680"/>
        </w:tabs>
        <w:ind w:left="4680" w:hanging="360"/>
      </w:pPr>
      <w:rPr>
        <w:rFonts w:hint="default"/>
      </w:rPr>
    </w:lvl>
    <w:lvl w:ilvl="7">
      <w:start w:val="1"/>
      <w:numFmt w:val="none"/>
      <w:lvlText w:val=""/>
      <w:lvlJc w:val="left"/>
      <w:pPr>
        <w:tabs>
          <w:tab w:val="num" w:pos="5400"/>
        </w:tabs>
        <w:ind w:left="5400" w:hanging="360"/>
      </w:pPr>
      <w:rPr>
        <w:rFonts w:hint="default"/>
      </w:rPr>
    </w:lvl>
    <w:lvl w:ilvl="8">
      <w:start w:val="1"/>
      <w:numFmt w:val="none"/>
      <w:lvlText w:val=""/>
      <w:lvlJc w:val="right"/>
      <w:pPr>
        <w:tabs>
          <w:tab w:val="num" w:pos="6120"/>
        </w:tabs>
        <w:ind w:left="6120" w:hanging="180"/>
      </w:pPr>
      <w:rPr>
        <w:rFonts w:hint="default"/>
      </w:rPr>
    </w:lvl>
  </w:abstractNum>
  <w:abstractNum w:abstractNumId="5" w15:restartNumberingAfterBreak="0">
    <w:nsid w:val="20A87A02"/>
    <w:multiLevelType w:val="hybridMultilevel"/>
    <w:tmpl w:val="2BE668A4"/>
    <w:lvl w:ilvl="0" w:tplc="194CDBE6">
      <w:start w:val="1"/>
      <w:numFmt w:val="bullet"/>
      <w:pStyle w:val="ECCParBulleted"/>
      <w:lvlText w:val=""/>
      <w:lvlJc w:val="left"/>
      <w:pPr>
        <w:tabs>
          <w:tab w:val="num" w:pos="360"/>
        </w:tabs>
        <w:ind w:left="360" w:hanging="360"/>
      </w:pPr>
      <w:rPr>
        <w:rFonts w:ascii="Symbol" w:hAnsi="Symbol" w:hint="default"/>
        <w:color w:val="C00000"/>
      </w:rPr>
    </w:lvl>
    <w:lvl w:ilvl="1" w:tplc="04090003" w:tentative="1">
      <w:start w:val="1"/>
      <w:numFmt w:val="bullet"/>
      <w:lvlText w:val="o"/>
      <w:lvlJc w:val="left"/>
      <w:pPr>
        <w:tabs>
          <w:tab w:val="num" w:pos="1440"/>
        </w:tabs>
        <w:ind w:left="1440" w:hanging="360"/>
      </w:pPr>
      <w:rPr>
        <w:rFonts w:ascii="Courier New" w:hAnsi="Courier New" w:cs="Arial Bold" w:hint="default"/>
      </w:rPr>
    </w:lvl>
    <w:lvl w:ilvl="2" w:tplc="04090005" w:tentative="1">
      <w:start w:val="1"/>
      <w:numFmt w:val="bullet"/>
      <w:pStyle w:val="ECCNumberedlis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2F4188"/>
    <w:multiLevelType w:val="multilevel"/>
    <w:tmpl w:val="109C958A"/>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2874133B"/>
    <w:multiLevelType w:val="hybridMultilevel"/>
    <w:tmpl w:val="D19C05E8"/>
    <w:lvl w:ilvl="0" w:tplc="1FBAA012">
      <w:start w:val="4"/>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0A7C33"/>
    <w:multiLevelType w:val="hybridMultilevel"/>
    <w:tmpl w:val="3FA4DF84"/>
    <w:lvl w:ilvl="0" w:tplc="2718434E">
      <w:start w:val="1"/>
      <w:numFmt w:val="decimal"/>
      <w:pStyle w:val="ECCEditorsNote"/>
      <w:lvlText w:val="Editor's Note %1:"/>
      <w:lvlJc w:val="left"/>
      <w:pPr>
        <w:tabs>
          <w:tab w:val="num" w:pos="3686"/>
        </w:tabs>
        <w:ind w:left="3686"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31D2CAF"/>
    <w:multiLevelType w:val="multilevel"/>
    <w:tmpl w:val="F3F4632E"/>
    <w:lvl w:ilvl="0">
      <w:start w:val="1"/>
      <w:numFmt w:val="decimal"/>
      <w:pStyle w:val="ECCNumberedList0"/>
      <w:lvlText w:val="%1"/>
      <w:lvlJc w:val="left"/>
      <w:pPr>
        <w:ind w:left="360" w:hanging="360"/>
      </w:pPr>
      <w:rPr>
        <w:rFonts w:hint="default"/>
        <w:b w:val="0"/>
        <w:i w:val="0"/>
        <w:color w:val="D2232A"/>
        <w:sz w:val="20"/>
      </w:rPr>
    </w:lvl>
    <w:lvl w:ilvl="1">
      <w:start w:val="1"/>
      <w:numFmt w:val="bullet"/>
      <w:pStyle w:val="ECCNumberedListlevel2"/>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0" w15:restartNumberingAfterBreak="0">
    <w:nsid w:val="39151866"/>
    <w:multiLevelType w:val="multilevel"/>
    <w:tmpl w:val="BDD8AD68"/>
    <w:lvl w:ilvl="0">
      <w:start w:val="1"/>
      <w:numFmt w:val="decimal"/>
      <w:pStyle w:val="NumberedList"/>
      <w:lvlText w:val="%1."/>
      <w:lvlJc w:val="left"/>
      <w:pPr>
        <w:tabs>
          <w:tab w:val="num" w:pos="397"/>
        </w:tabs>
        <w:ind w:left="397" w:hanging="397"/>
      </w:pPr>
      <w:rPr>
        <w:rFonts w:ascii="Arial" w:hAnsi="Arial" w:hint="default"/>
        <w:b w:val="0"/>
        <w:i w:val="0"/>
        <w:color w:val="D2232A"/>
        <w:sz w:val="20"/>
      </w:rPr>
    </w:lvl>
    <w:lvl w:ilvl="1">
      <w:start w:val="1"/>
      <w:numFmt w:val="lowerLetter"/>
      <w:lvlText w:val="%2)"/>
      <w:lvlJc w:val="left"/>
      <w:pPr>
        <w:tabs>
          <w:tab w:val="num" w:pos="397"/>
        </w:tabs>
        <w:ind w:left="737" w:hanging="340"/>
      </w:pPr>
      <w:rPr>
        <w:rFonts w:ascii="Arial" w:hAnsi="Arial" w:hint="default"/>
        <w:b w:val="0"/>
        <w:i w:val="0"/>
        <w:color w:val="D2232A"/>
        <w:sz w:val="20"/>
      </w:rPr>
    </w:lvl>
    <w:lvl w:ilvl="2">
      <w:start w:val="1"/>
      <w:numFmt w:val="none"/>
      <w:lvlText w:val=""/>
      <w:lvlJc w:val="left"/>
      <w:pPr>
        <w:tabs>
          <w:tab w:val="num" w:pos="720"/>
        </w:tabs>
        <w:ind w:left="720" w:hanging="720"/>
      </w:pPr>
      <w:rPr>
        <w:rFonts w:ascii="Arial Bold" w:hAnsi="Arial Bold" w:hint="default"/>
        <w:b/>
        <w:i w:val="0"/>
        <w:sz w:val="20"/>
      </w:rPr>
    </w:lvl>
    <w:lvl w:ilvl="3">
      <w:start w:val="1"/>
      <w:numFmt w:val="none"/>
      <w:lvlText w:val=""/>
      <w:lvlJc w:val="left"/>
      <w:pPr>
        <w:tabs>
          <w:tab w:val="num" w:pos="864"/>
        </w:tabs>
        <w:ind w:left="864" w:hanging="864"/>
      </w:pPr>
      <w:rPr>
        <w:rFonts w:ascii="Arial" w:hAnsi="Arial" w:hint="default"/>
        <w:b w:val="0"/>
        <w:i/>
        <w:color w:val="2F2E79"/>
        <w:sz w:val="20"/>
      </w:rPr>
    </w:lvl>
    <w:lvl w:ilvl="4">
      <w:start w:val="1"/>
      <w:numFmt w:val="none"/>
      <w:lvlText w:val=""/>
      <w:lvlJc w:val="left"/>
      <w:pPr>
        <w:tabs>
          <w:tab w:val="num" w:pos="1008"/>
        </w:tabs>
        <w:ind w:left="1008" w:hanging="1008"/>
      </w:pPr>
      <w:rPr>
        <w:rFonts w:hint="default"/>
        <w:sz w:val="24"/>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11" w15:restartNumberingAfterBreak="0">
    <w:nsid w:val="3D163F7A"/>
    <w:multiLevelType w:val="multilevel"/>
    <w:tmpl w:val="8378011E"/>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15:restartNumberingAfterBreak="0">
    <w:nsid w:val="46E6242A"/>
    <w:multiLevelType w:val="hybridMultilevel"/>
    <w:tmpl w:val="3C10A558"/>
    <w:lvl w:ilvl="0" w:tplc="BE681012">
      <w:start w:val="1"/>
      <w:numFmt w:val="decimal"/>
      <w:pStyle w:val="reference"/>
      <w:lvlText w:val="[%1]"/>
      <w:lvlJc w:val="left"/>
      <w:pPr>
        <w:tabs>
          <w:tab w:val="num" w:pos="397"/>
        </w:tabs>
        <w:ind w:left="397" w:hanging="397"/>
      </w:pPr>
      <w:rPr>
        <w:rFonts w:ascii="Arial" w:hAnsi="Arial" w:hint="default"/>
        <w:b w:val="0"/>
        <w:i w:val="0"/>
        <w:color w:val="D2232A"/>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5" w15:restartNumberingAfterBreak="0">
    <w:nsid w:val="4ABF3327"/>
    <w:multiLevelType w:val="hybridMultilevel"/>
    <w:tmpl w:val="774E5408"/>
    <w:lvl w:ilvl="0" w:tplc="67280866">
      <w:start w:val="1"/>
      <w:numFmt w:val="decimal"/>
      <w:lvlText w:val="%1."/>
      <w:lvlJc w:val="left"/>
      <w:pPr>
        <w:ind w:left="1080" w:hanging="360"/>
      </w:pPr>
      <w:rPr>
        <w:rFonts w:ascii="Verdana" w:hAnsi="Verdana" w:cs="Times New Roman" w:hint="default"/>
        <w:b/>
        <w:i w:val="0"/>
        <w:sz w:val="28"/>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4E7229EC"/>
    <w:multiLevelType w:val="hybridMultilevel"/>
    <w:tmpl w:val="13784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866EC8"/>
    <w:multiLevelType w:val="hybridMultilevel"/>
    <w:tmpl w:val="DAD49698"/>
    <w:lvl w:ilvl="0" w:tplc="D4CAD106">
      <w:start w:val="1"/>
      <w:numFmt w:val="decimal"/>
      <w:lvlText w:val="%1."/>
      <w:lvlJc w:val="left"/>
      <w:pPr>
        <w:ind w:left="360" w:hanging="360"/>
      </w:pPr>
      <w:rPr>
        <w:color w:val="C0000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C6B0172"/>
    <w:multiLevelType w:val="multilevel"/>
    <w:tmpl w:val="0122C030"/>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b/>
        <w:i w:val="0"/>
        <w:color w:val="D2232A"/>
        <w:sz w:val="20"/>
      </w:rPr>
    </w:lvl>
    <w:lvl w:ilvl="3">
      <w:start w:val="1"/>
      <w:numFmt w:val="none"/>
      <w:lvlText w:val=""/>
      <w:lvlJc w:val="left"/>
      <w:pPr>
        <w:tabs>
          <w:tab w:val="num" w:pos="1077"/>
        </w:tabs>
        <w:ind w:left="1728" w:hanging="648"/>
      </w:pPr>
      <w:rPr>
        <w:rFonts w:hint="default"/>
        <w:b w:val="0"/>
        <w:i/>
        <w:color w:val="2F2E79"/>
        <w:sz w:val="20"/>
      </w:rPr>
    </w:lvl>
    <w:lvl w:ilvl="4">
      <w:start w:val="1"/>
      <w:numFmt w:val="none"/>
      <w:lvlText w:val=""/>
      <w:lvlJc w:val="left"/>
      <w:pPr>
        <w:ind w:left="2232" w:hanging="792"/>
      </w:pPr>
      <w:rPr>
        <w:rFonts w:hint="default"/>
        <w:sz w:val="24"/>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9" w15:restartNumberingAfterBreak="0">
    <w:nsid w:val="77D56E18"/>
    <w:multiLevelType w:val="hybridMultilevel"/>
    <w:tmpl w:val="976CAE0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7B3212E4"/>
    <w:multiLevelType w:val="multilevel"/>
    <w:tmpl w:val="A724997C"/>
    <w:lvl w:ilvl="0">
      <w:start w:val="1"/>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7B44272C"/>
    <w:multiLevelType w:val="hybridMultilevel"/>
    <w:tmpl w:val="1D161924"/>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D84B5D"/>
    <w:multiLevelType w:val="hybridMultilevel"/>
    <w:tmpl w:val="035647BC"/>
    <w:lvl w:ilvl="0" w:tplc="07EAFF54">
      <w:start w:val="6"/>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86928551">
    <w:abstractNumId w:val="5"/>
  </w:num>
  <w:num w:numId="2" w16cid:durableId="58675565">
    <w:abstractNumId w:val="11"/>
  </w:num>
  <w:num w:numId="3" w16cid:durableId="1140994996">
    <w:abstractNumId w:val="20"/>
  </w:num>
  <w:num w:numId="4" w16cid:durableId="345257214">
    <w:abstractNumId w:val="13"/>
  </w:num>
  <w:num w:numId="5" w16cid:durableId="699941438">
    <w:abstractNumId w:val="12"/>
  </w:num>
  <w:num w:numId="6" w16cid:durableId="2062513446">
    <w:abstractNumId w:val="6"/>
  </w:num>
  <w:num w:numId="7" w16cid:durableId="1895505159">
    <w:abstractNumId w:val="4"/>
  </w:num>
  <w:num w:numId="8" w16cid:durableId="1265041899">
    <w:abstractNumId w:val="17"/>
  </w:num>
  <w:num w:numId="9" w16cid:durableId="2067531773">
    <w:abstractNumId w:val="10"/>
  </w:num>
  <w:num w:numId="10" w16cid:durableId="424499892">
    <w:abstractNumId w:val="14"/>
  </w:num>
  <w:num w:numId="11" w16cid:durableId="105002524">
    <w:abstractNumId w:val="18"/>
  </w:num>
  <w:num w:numId="12" w16cid:durableId="7106095">
    <w:abstractNumId w:val="1"/>
  </w:num>
  <w:num w:numId="13" w16cid:durableId="1191215092">
    <w:abstractNumId w:val="9"/>
  </w:num>
  <w:num w:numId="14" w16cid:durableId="1091463912">
    <w:abstractNumId w:val="8"/>
  </w:num>
  <w:num w:numId="15" w16cid:durableId="1501433949">
    <w:abstractNumId w:val="6"/>
  </w:num>
  <w:num w:numId="16" w16cid:durableId="1570114579">
    <w:abstractNumId w:val="16"/>
  </w:num>
  <w:num w:numId="17" w16cid:durableId="1301034776">
    <w:abstractNumId w:val="3"/>
  </w:num>
  <w:num w:numId="18" w16cid:durableId="1181042639">
    <w:abstractNumId w:val="0"/>
  </w:num>
  <w:num w:numId="19" w16cid:durableId="905262607">
    <w:abstractNumId w:val="21"/>
  </w:num>
  <w:num w:numId="20" w16cid:durableId="1987003021">
    <w:abstractNumId w:val="22"/>
  </w:num>
  <w:num w:numId="21" w16cid:durableId="1497265928">
    <w:abstractNumId w:val="2"/>
  </w:num>
  <w:num w:numId="22" w16cid:durableId="1334651818">
    <w:abstractNumId w:val="7"/>
  </w:num>
  <w:num w:numId="23" w16cid:durableId="2051759021">
    <w:abstractNumId w:val="15"/>
  </w:num>
  <w:num w:numId="24" w16cid:durableId="413553079">
    <w:abstractNumId w:val="19"/>
  </w:num>
  <w:num w:numId="25" w16cid:durableId="522404505">
    <w:abstractNumId w:val="12"/>
    <w:lvlOverride w:ilvl="0">
      <w:startOverride w:val="1"/>
    </w:lvlOverride>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CO">
    <w15:presenceInfo w15:providerId="None" w15:userId="ECO"/>
  </w15:person>
  <w15:person w15:author="Susanne Have">
    <w15:presenceInfo w15:providerId="AD" w15:userId="S::Susanne.Have@eco.cept.org::2bbcd9f6-749e-4b75-8f1b-b54e2b91c2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01"/>
  <w:proofState w:spelling="clean" w:grammar="clean"/>
  <w:attachedTemplate r:id="rId1"/>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trackRevisions/>
  <w:defaultTabStop w:val="720"/>
  <w:hyphenationZone w:val="425"/>
  <w:evenAndOddHeaders/>
  <w:characterSpacingControl w:val="doNotCompress"/>
  <w:hdrShapeDefaults>
    <o:shapedefaults v:ext="edit" spidmax="2050">
      <o:colormru v:ext="edit" colors="#7b6c58,#887e6e,#d2232a,#57433e,#b0a696"/>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2FE"/>
    <w:rsid w:val="00000997"/>
    <w:rsid w:val="00001AA1"/>
    <w:rsid w:val="0000294F"/>
    <w:rsid w:val="00003922"/>
    <w:rsid w:val="00003EDF"/>
    <w:rsid w:val="00005812"/>
    <w:rsid w:val="00011EBB"/>
    <w:rsid w:val="000206E0"/>
    <w:rsid w:val="00021A3A"/>
    <w:rsid w:val="00035727"/>
    <w:rsid w:val="00041BE3"/>
    <w:rsid w:val="00042E68"/>
    <w:rsid w:val="00043192"/>
    <w:rsid w:val="00047269"/>
    <w:rsid w:val="0004761E"/>
    <w:rsid w:val="00047C19"/>
    <w:rsid w:val="00052089"/>
    <w:rsid w:val="0005338C"/>
    <w:rsid w:val="000534DE"/>
    <w:rsid w:val="00056C3C"/>
    <w:rsid w:val="000577B5"/>
    <w:rsid w:val="00063B7A"/>
    <w:rsid w:val="000647D2"/>
    <w:rsid w:val="00067368"/>
    <w:rsid w:val="00073263"/>
    <w:rsid w:val="00073658"/>
    <w:rsid w:val="00073B0E"/>
    <w:rsid w:val="00077C52"/>
    <w:rsid w:val="000807B6"/>
    <w:rsid w:val="00080C66"/>
    <w:rsid w:val="00081942"/>
    <w:rsid w:val="00082B10"/>
    <w:rsid w:val="00084B24"/>
    <w:rsid w:val="0008562D"/>
    <w:rsid w:val="0008656A"/>
    <w:rsid w:val="00087E41"/>
    <w:rsid w:val="0009199D"/>
    <w:rsid w:val="00091DAC"/>
    <w:rsid w:val="0009475B"/>
    <w:rsid w:val="000A05DA"/>
    <w:rsid w:val="000A28A0"/>
    <w:rsid w:val="000A2B15"/>
    <w:rsid w:val="000B4F67"/>
    <w:rsid w:val="000B6ED1"/>
    <w:rsid w:val="000C1A48"/>
    <w:rsid w:val="000C1ADD"/>
    <w:rsid w:val="000C206C"/>
    <w:rsid w:val="000C3686"/>
    <w:rsid w:val="000C3C4B"/>
    <w:rsid w:val="000C3DBA"/>
    <w:rsid w:val="000C6724"/>
    <w:rsid w:val="000C71A0"/>
    <w:rsid w:val="000D2581"/>
    <w:rsid w:val="000D37D0"/>
    <w:rsid w:val="000D3FAB"/>
    <w:rsid w:val="000D52A3"/>
    <w:rsid w:val="000D7800"/>
    <w:rsid w:val="000D7D85"/>
    <w:rsid w:val="000E1CC8"/>
    <w:rsid w:val="000E3BE5"/>
    <w:rsid w:val="000E3FB6"/>
    <w:rsid w:val="000E6264"/>
    <w:rsid w:val="000F3479"/>
    <w:rsid w:val="000F64CE"/>
    <w:rsid w:val="000F7240"/>
    <w:rsid w:val="000F7967"/>
    <w:rsid w:val="00104395"/>
    <w:rsid w:val="00104AC6"/>
    <w:rsid w:val="00105A5E"/>
    <w:rsid w:val="00105E5F"/>
    <w:rsid w:val="00107591"/>
    <w:rsid w:val="0011086B"/>
    <w:rsid w:val="001121D5"/>
    <w:rsid w:val="00114BC2"/>
    <w:rsid w:val="00117303"/>
    <w:rsid w:val="00122DC3"/>
    <w:rsid w:val="00123CC2"/>
    <w:rsid w:val="00125C92"/>
    <w:rsid w:val="00127687"/>
    <w:rsid w:val="00130964"/>
    <w:rsid w:val="00133FD1"/>
    <w:rsid w:val="00136A22"/>
    <w:rsid w:val="00136DC7"/>
    <w:rsid w:val="00137C8E"/>
    <w:rsid w:val="00140873"/>
    <w:rsid w:val="00143D1F"/>
    <w:rsid w:val="00143D68"/>
    <w:rsid w:val="00146B63"/>
    <w:rsid w:val="001509DE"/>
    <w:rsid w:val="00152CF3"/>
    <w:rsid w:val="00153130"/>
    <w:rsid w:val="00153AA6"/>
    <w:rsid w:val="001541D8"/>
    <w:rsid w:val="001544FB"/>
    <w:rsid w:val="001547E2"/>
    <w:rsid w:val="00154A87"/>
    <w:rsid w:val="001562CC"/>
    <w:rsid w:val="0015650B"/>
    <w:rsid w:val="00157D1A"/>
    <w:rsid w:val="00163BA8"/>
    <w:rsid w:val="00163C7F"/>
    <w:rsid w:val="00163F5B"/>
    <w:rsid w:val="00164230"/>
    <w:rsid w:val="00167D97"/>
    <w:rsid w:val="00171402"/>
    <w:rsid w:val="00171672"/>
    <w:rsid w:val="00171B93"/>
    <w:rsid w:val="00171F3F"/>
    <w:rsid w:val="00176C2E"/>
    <w:rsid w:val="00177FDA"/>
    <w:rsid w:val="001800C9"/>
    <w:rsid w:val="001821A5"/>
    <w:rsid w:val="00186BFC"/>
    <w:rsid w:val="00190995"/>
    <w:rsid w:val="00193B32"/>
    <w:rsid w:val="00195AF6"/>
    <w:rsid w:val="00196D0E"/>
    <w:rsid w:val="00196FBA"/>
    <w:rsid w:val="0019763F"/>
    <w:rsid w:val="001978E9"/>
    <w:rsid w:val="001A5525"/>
    <w:rsid w:val="001B02AB"/>
    <w:rsid w:val="001B1FA0"/>
    <w:rsid w:val="001B2591"/>
    <w:rsid w:val="001B334C"/>
    <w:rsid w:val="001B546E"/>
    <w:rsid w:val="001B6D4E"/>
    <w:rsid w:val="001B7D3D"/>
    <w:rsid w:val="001C084A"/>
    <w:rsid w:val="001C1FF3"/>
    <w:rsid w:val="001C26AB"/>
    <w:rsid w:val="001C57FD"/>
    <w:rsid w:val="001C6921"/>
    <w:rsid w:val="001C7826"/>
    <w:rsid w:val="001D005B"/>
    <w:rsid w:val="001D3D87"/>
    <w:rsid w:val="001D4D1D"/>
    <w:rsid w:val="001D5056"/>
    <w:rsid w:val="001E033F"/>
    <w:rsid w:val="001E190C"/>
    <w:rsid w:val="001E1B92"/>
    <w:rsid w:val="001E359D"/>
    <w:rsid w:val="001E4293"/>
    <w:rsid w:val="001F0CDB"/>
    <w:rsid w:val="001F15B6"/>
    <w:rsid w:val="001F7DAD"/>
    <w:rsid w:val="001F7EDB"/>
    <w:rsid w:val="002038DC"/>
    <w:rsid w:val="00203E66"/>
    <w:rsid w:val="0020404D"/>
    <w:rsid w:val="00204216"/>
    <w:rsid w:val="00204FAC"/>
    <w:rsid w:val="00205B4C"/>
    <w:rsid w:val="00206223"/>
    <w:rsid w:val="002069CF"/>
    <w:rsid w:val="00206B47"/>
    <w:rsid w:val="00206CCF"/>
    <w:rsid w:val="00210BD3"/>
    <w:rsid w:val="00211957"/>
    <w:rsid w:val="002138DC"/>
    <w:rsid w:val="0021748A"/>
    <w:rsid w:val="0021787F"/>
    <w:rsid w:val="00220055"/>
    <w:rsid w:val="0022239A"/>
    <w:rsid w:val="002236B4"/>
    <w:rsid w:val="00225528"/>
    <w:rsid w:val="00225E83"/>
    <w:rsid w:val="00232480"/>
    <w:rsid w:val="002337C7"/>
    <w:rsid w:val="00233A78"/>
    <w:rsid w:val="00235F4F"/>
    <w:rsid w:val="002371C4"/>
    <w:rsid w:val="00237AA6"/>
    <w:rsid w:val="002402CE"/>
    <w:rsid w:val="0024087C"/>
    <w:rsid w:val="00241707"/>
    <w:rsid w:val="00243127"/>
    <w:rsid w:val="00244462"/>
    <w:rsid w:val="0024594A"/>
    <w:rsid w:val="00250245"/>
    <w:rsid w:val="00251A22"/>
    <w:rsid w:val="00254FF1"/>
    <w:rsid w:val="002554E8"/>
    <w:rsid w:val="0026123D"/>
    <w:rsid w:val="00261812"/>
    <w:rsid w:val="002625B0"/>
    <w:rsid w:val="00262F10"/>
    <w:rsid w:val="00263449"/>
    <w:rsid w:val="00265E3B"/>
    <w:rsid w:val="0026683F"/>
    <w:rsid w:val="00266B2D"/>
    <w:rsid w:val="00266E81"/>
    <w:rsid w:val="00271953"/>
    <w:rsid w:val="00272C78"/>
    <w:rsid w:val="00274F80"/>
    <w:rsid w:val="0027518A"/>
    <w:rsid w:val="00275EE3"/>
    <w:rsid w:val="0028296F"/>
    <w:rsid w:val="0028382D"/>
    <w:rsid w:val="0028649C"/>
    <w:rsid w:val="0028757D"/>
    <w:rsid w:val="00291ED4"/>
    <w:rsid w:val="00292823"/>
    <w:rsid w:val="00292EAF"/>
    <w:rsid w:val="00294DF1"/>
    <w:rsid w:val="0029764A"/>
    <w:rsid w:val="002A3C54"/>
    <w:rsid w:val="002A639C"/>
    <w:rsid w:val="002B0647"/>
    <w:rsid w:val="002B110C"/>
    <w:rsid w:val="002B2BCC"/>
    <w:rsid w:val="002B5BC2"/>
    <w:rsid w:val="002B5E05"/>
    <w:rsid w:val="002B5FC9"/>
    <w:rsid w:val="002C0CC9"/>
    <w:rsid w:val="002C2BB6"/>
    <w:rsid w:val="002C2ECA"/>
    <w:rsid w:val="002C52E9"/>
    <w:rsid w:val="002C5618"/>
    <w:rsid w:val="002C5F1E"/>
    <w:rsid w:val="002C640C"/>
    <w:rsid w:val="002C6DEC"/>
    <w:rsid w:val="002C6E4C"/>
    <w:rsid w:val="002D2622"/>
    <w:rsid w:val="002D4676"/>
    <w:rsid w:val="002D4A88"/>
    <w:rsid w:val="002D4BA2"/>
    <w:rsid w:val="002E0011"/>
    <w:rsid w:val="002E1604"/>
    <w:rsid w:val="002E4CDA"/>
    <w:rsid w:val="002E604C"/>
    <w:rsid w:val="002E6ED3"/>
    <w:rsid w:val="002F312B"/>
    <w:rsid w:val="002F4B43"/>
    <w:rsid w:val="002F7C3C"/>
    <w:rsid w:val="00300497"/>
    <w:rsid w:val="003009AE"/>
    <w:rsid w:val="003051D6"/>
    <w:rsid w:val="00307DB1"/>
    <w:rsid w:val="00310A96"/>
    <w:rsid w:val="00312047"/>
    <w:rsid w:val="003121B1"/>
    <w:rsid w:val="00313F66"/>
    <w:rsid w:val="00316204"/>
    <w:rsid w:val="00316993"/>
    <w:rsid w:val="003241E2"/>
    <w:rsid w:val="0032526A"/>
    <w:rsid w:val="00332D10"/>
    <w:rsid w:val="00333EBF"/>
    <w:rsid w:val="00342B79"/>
    <w:rsid w:val="00344B40"/>
    <w:rsid w:val="00350DBB"/>
    <w:rsid w:val="003523A6"/>
    <w:rsid w:val="00352BA6"/>
    <w:rsid w:val="00352BBF"/>
    <w:rsid w:val="00352F58"/>
    <w:rsid w:val="00353713"/>
    <w:rsid w:val="003556D2"/>
    <w:rsid w:val="00356BAD"/>
    <w:rsid w:val="00360F48"/>
    <w:rsid w:val="00361604"/>
    <w:rsid w:val="00365BD7"/>
    <w:rsid w:val="0036636E"/>
    <w:rsid w:val="00370662"/>
    <w:rsid w:val="0037252E"/>
    <w:rsid w:val="00375CA2"/>
    <w:rsid w:val="00377800"/>
    <w:rsid w:val="00377E04"/>
    <w:rsid w:val="00380BB2"/>
    <w:rsid w:val="00380E1E"/>
    <w:rsid w:val="00381149"/>
    <w:rsid w:val="00381CE4"/>
    <w:rsid w:val="00382ADD"/>
    <w:rsid w:val="00382B2D"/>
    <w:rsid w:val="00383640"/>
    <w:rsid w:val="00384990"/>
    <w:rsid w:val="00384C34"/>
    <w:rsid w:val="00385872"/>
    <w:rsid w:val="00390730"/>
    <w:rsid w:val="00394CB0"/>
    <w:rsid w:val="00394E67"/>
    <w:rsid w:val="00395A85"/>
    <w:rsid w:val="0039645E"/>
    <w:rsid w:val="00397EC4"/>
    <w:rsid w:val="003A6B79"/>
    <w:rsid w:val="003B0008"/>
    <w:rsid w:val="003B085D"/>
    <w:rsid w:val="003B0A36"/>
    <w:rsid w:val="003B14D1"/>
    <w:rsid w:val="003B2A31"/>
    <w:rsid w:val="003B330F"/>
    <w:rsid w:val="003B6468"/>
    <w:rsid w:val="003B714B"/>
    <w:rsid w:val="003B7D38"/>
    <w:rsid w:val="003C3411"/>
    <w:rsid w:val="003C5CAD"/>
    <w:rsid w:val="003C6968"/>
    <w:rsid w:val="003C6F05"/>
    <w:rsid w:val="003C72C4"/>
    <w:rsid w:val="003D06F8"/>
    <w:rsid w:val="003D1EA5"/>
    <w:rsid w:val="003D35EE"/>
    <w:rsid w:val="003D37A4"/>
    <w:rsid w:val="003D4212"/>
    <w:rsid w:val="003D7FBE"/>
    <w:rsid w:val="003E1F40"/>
    <w:rsid w:val="003E3AE5"/>
    <w:rsid w:val="003E5344"/>
    <w:rsid w:val="003E5BC8"/>
    <w:rsid w:val="003E6C40"/>
    <w:rsid w:val="003F09DD"/>
    <w:rsid w:val="003F1559"/>
    <w:rsid w:val="003F1C76"/>
    <w:rsid w:val="003F29C9"/>
    <w:rsid w:val="003F32BD"/>
    <w:rsid w:val="003F54ED"/>
    <w:rsid w:val="003F6017"/>
    <w:rsid w:val="003F7095"/>
    <w:rsid w:val="00401113"/>
    <w:rsid w:val="00402C07"/>
    <w:rsid w:val="00404327"/>
    <w:rsid w:val="00407037"/>
    <w:rsid w:val="004106D9"/>
    <w:rsid w:val="0041207D"/>
    <w:rsid w:val="00413616"/>
    <w:rsid w:val="00420172"/>
    <w:rsid w:val="00425AE7"/>
    <w:rsid w:val="00427548"/>
    <w:rsid w:val="00430F57"/>
    <w:rsid w:val="00431217"/>
    <w:rsid w:val="00432DFE"/>
    <w:rsid w:val="00433957"/>
    <w:rsid w:val="00434A94"/>
    <w:rsid w:val="00436F9C"/>
    <w:rsid w:val="00437646"/>
    <w:rsid w:val="00437F50"/>
    <w:rsid w:val="00440DD6"/>
    <w:rsid w:val="00442A79"/>
    <w:rsid w:val="004431A8"/>
    <w:rsid w:val="00443291"/>
    <w:rsid w:val="00443ED5"/>
    <w:rsid w:val="004452EE"/>
    <w:rsid w:val="004455A0"/>
    <w:rsid w:val="00450587"/>
    <w:rsid w:val="00453F29"/>
    <w:rsid w:val="00454840"/>
    <w:rsid w:val="004553A3"/>
    <w:rsid w:val="00455914"/>
    <w:rsid w:val="004573BC"/>
    <w:rsid w:val="00460581"/>
    <w:rsid w:val="004645DE"/>
    <w:rsid w:val="0046574C"/>
    <w:rsid w:val="004666F6"/>
    <w:rsid w:val="004700E8"/>
    <w:rsid w:val="0047380F"/>
    <w:rsid w:val="004744CC"/>
    <w:rsid w:val="00475508"/>
    <w:rsid w:val="004827E3"/>
    <w:rsid w:val="00483732"/>
    <w:rsid w:val="00484FE7"/>
    <w:rsid w:val="0048796C"/>
    <w:rsid w:val="004907A7"/>
    <w:rsid w:val="004964A7"/>
    <w:rsid w:val="004A0B61"/>
    <w:rsid w:val="004A0F1C"/>
    <w:rsid w:val="004A252C"/>
    <w:rsid w:val="004A2C62"/>
    <w:rsid w:val="004A47CB"/>
    <w:rsid w:val="004A79E6"/>
    <w:rsid w:val="004A7C99"/>
    <w:rsid w:val="004B0038"/>
    <w:rsid w:val="004B0AA3"/>
    <w:rsid w:val="004B223B"/>
    <w:rsid w:val="004B38CF"/>
    <w:rsid w:val="004B3F21"/>
    <w:rsid w:val="004B485A"/>
    <w:rsid w:val="004B5B35"/>
    <w:rsid w:val="004B6F53"/>
    <w:rsid w:val="004B7B76"/>
    <w:rsid w:val="004B7E82"/>
    <w:rsid w:val="004C04B7"/>
    <w:rsid w:val="004D0144"/>
    <w:rsid w:val="004D0795"/>
    <w:rsid w:val="004D12FC"/>
    <w:rsid w:val="004D19A0"/>
    <w:rsid w:val="004D219E"/>
    <w:rsid w:val="004D3093"/>
    <w:rsid w:val="004D4384"/>
    <w:rsid w:val="004D7BDE"/>
    <w:rsid w:val="004E36B7"/>
    <w:rsid w:val="004E39B2"/>
    <w:rsid w:val="004E7F0A"/>
    <w:rsid w:val="004F2958"/>
    <w:rsid w:val="004F297B"/>
    <w:rsid w:val="004F4063"/>
    <w:rsid w:val="00500011"/>
    <w:rsid w:val="00501A93"/>
    <w:rsid w:val="00502972"/>
    <w:rsid w:val="00505F92"/>
    <w:rsid w:val="00507C36"/>
    <w:rsid w:val="00514312"/>
    <w:rsid w:val="005178F6"/>
    <w:rsid w:val="0052114A"/>
    <w:rsid w:val="00522C7B"/>
    <w:rsid w:val="005252E3"/>
    <w:rsid w:val="005315E4"/>
    <w:rsid w:val="00532148"/>
    <w:rsid w:val="00532333"/>
    <w:rsid w:val="0053604C"/>
    <w:rsid w:val="0053630E"/>
    <w:rsid w:val="005371A2"/>
    <w:rsid w:val="005375AF"/>
    <w:rsid w:val="005407F4"/>
    <w:rsid w:val="005411D5"/>
    <w:rsid w:val="005429B2"/>
    <w:rsid w:val="0054639E"/>
    <w:rsid w:val="00546C67"/>
    <w:rsid w:val="005478A9"/>
    <w:rsid w:val="00551880"/>
    <w:rsid w:val="00552368"/>
    <w:rsid w:val="0055465D"/>
    <w:rsid w:val="00555D59"/>
    <w:rsid w:val="0055625C"/>
    <w:rsid w:val="00556392"/>
    <w:rsid w:val="00557BB7"/>
    <w:rsid w:val="00561963"/>
    <w:rsid w:val="0056539E"/>
    <w:rsid w:val="00566FF5"/>
    <w:rsid w:val="005728EE"/>
    <w:rsid w:val="00573A3D"/>
    <w:rsid w:val="005747E8"/>
    <w:rsid w:val="00575AA4"/>
    <w:rsid w:val="00581BA0"/>
    <w:rsid w:val="00582EC1"/>
    <w:rsid w:val="00583F6C"/>
    <w:rsid w:val="00584CC3"/>
    <w:rsid w:val="00586170"/>
    <w:rsid w:val="0058618A"/>
    <w:rsid w:val="00587C99"/>
    <w:rsid w:val="00591B33"/>
    <w:rsid w:val="00592BEB"/>
    <w:rsid w:val="00595D2C"/>
    <w:rsid w:val="00595D31"/>
    <w:rsid w:val="005A041B"/>
    <w:rsid w:val="005A5BDB"/>
    <w:rsid w:val="005A75BC"/>
    <w:rsid w:val="005B0984"/>
    <w:rsid w:val="005C281A"/>
    <w:rsid w:val="005C46A5"/>
    <w:rsid w:val="005C4F8F"/>
    <w:rsid w:val="005C5283"/>
    <w:rsid w:val="005C5EBB"/>
    <w:rsid w:val="005C72C1"/>
    <w:rsid w:val="005C77B2"/>
    <w:rsid w:val="005C781B"/>
    <w:rsid w:val="005D1483"/>
    <w:rsid w:val="005D1AFA"/>
    <w:rsid w:val="005D2DF8"/>
    <w:rsid w:val="005D52D1"/>
    <w:rsid w:val="005D7224"/>
    <w:rsid w:val="005E0A81"/>
    <w:rsid w:val="005E1CA2"/>
    <w:rsid w:val="005E27E6"/>
    <w:rsid w:val="005E70FC"/>
    <w:rsid w:val="005E7599"/>
    <w:rsid w:val="005E766A"/>
    <w:rsid w:val="005F777D"/>
    <w:rsid w:val="00600311"/>
    <w:rsid w:val="00600498"/>
    <w:rsid w:val="00600764"/>
    <w:rsid w:val="00601CCE"/>
    <w:rsid w:val="006024F3"/>
    <w:rsid w:val="006048C8"/>
    <w:rsid w:val="00610A91"/>
    <w:rsid w:val="00612263"/>
    <w:rsid w:val="00612415"/>
    <w:rsid w:val="006131B4"/>
    <w:rsid w:val="006148DB"/>
    <w:rsid w:val="00614BA6"/>
    <w:rsid w:val="00617151"/>
    <w:rsid w:val="00617BAC"/>
    <w:rsid w:val="00620F4B"/>
    <w:rsid w:val="006210DF"/>
    <w:rsid w:val="00622BAA"/>
    <w:rsid w:val="00626327"/>
    <w:rsid w:val="00626D92"/>
    <w:rsid w:val="006312CA"/>
    <w:rsid w:val="00631FEB"/>
    <w:rsid w:val="00637192"/>
    <w:rsid w:val="00637B37"/>
    <w:rsid w:val="00637D52"/>
    <w:rsid w:val="00642AC4"/>
    <w:rsid w:val="00650642"/>
    <w:rsid w:val="0065131C"/>
    <w:rsid w:val="00652DBF"/>
    <w:rsid w:val="0065409C"/>
    <w:rsid w:val="006552A8"/>
    <w:rsid w:val="00655470"/>
    <w:rsid w:val="00657454"/>
    <w:rsid w:val="00660262"/>
    <w:rsid w:val="00660E62"/>
    <w:rsid w:val="00663125"/>
    <w:rsid w:val="00665E45"/>
    <w:rsid w:val="006671D0"/>
    <w:rsid w:val="00670CD8"/>
    <w:rsid w:val="00674F8C"/>
    <w:rsid w:val="0067585F"/>
    <w:rsid w:val="00676B11"/>
    <w:rsid w:val="00677CE4"/>
    <w:rsid w:val="00680DE6"/>
    <w:rsid w:val="00681494"/>
    <w:rsid w:val="006829B0"/>
    <w:rsid w:val="0068390B"/>
    <w:rsid w:val="00683C71"/>
    <w:rsid w:val="0068700D"/>
    <w:rsid w:val="00687FAE"/>
    <w:rsid w:val="006919C8"/>
    <w:rsid w:val="00694551"/>
    <w:rsid w:val="00696659"/>
    <w:rsid w:val="006A23AB"/>
    <w:rsid w:val="006B056D"/>
    <w:rsid w:val="006B37D6"/>
    <w:rsid w:val="006B3C9C"/>
    <w:rsid w:val="006B6E36"/>
    <w:rsid w:val="006B77A8"/>
    <w:rsid w:val="006C167E"/>
    <w:rsid w:val="006D69A9"/>
    <w:rsid w:val="006D7911"/>
    <w:rsid w:val="006D7C79"/>
    <w:rsid w:val="006E442C"/>
    <w:rsid w:val="006E7D1A"/>
    <w:rsid w:val="006F198A"/>
    <w:rsid w:val="006F2EEF"/>
    <w:rsid w:val="006F7AC9"/>
    <w:rsid w:val="00702112"/>
    <w:rsid w:val="007043C6"/>
    <w:rsid w:val="00704669"/>
    <w:rsid w:val="00704EAA"/>
    <w:rsid w:val="00705EE0"/>
    <w:rsid w:val="00707864"/>
    <w:rsid w:val="007101A4"/>
    <w:rsid w:val="00711A1D"/>
    <w:rsid w:val="0071295C"/>
    <w:rsid w:val="0071376E"/>
    <w:rsid w:val="007146C9"/>
    <w:rsid w:val="00714C2C"/>
    <w:rsid w:val="00715862"/>
    <w:rsid w:val="0071713D"/>
    <w:rsid w:val="00720479"/>
    <w:rsid w:val="007231EF"/>
    <w:rsid w:val="00723566"/>
    <w:rsid w:val="0072458E"/>
    <w:rsid w:val="007256DA"/>
    <w:rsid w:val="0072592E"/>
    <w:rsid w:val="0073385E"/>
    <w:rsid w:val="00733DD6"/>
    <w:rsid w:val="00737C0E"/>
    <w:rsid w:val="007422B9"/>
    <w:rsid w:val="00742475"/>
    <w:rsid w:val="00746BDD"/>
    <w:rsid w:val="00747F67"/>
    <w:rsid w:val="00754031"/>
    <w:rsid w:val="00754C77"/>
    <w:rsid w:val="00757946"/>
    <w:rsid w:val="007602F3"/>
    <w:rsid w:val="007614AA"/>
    <w:rsid w:val="0076300E"/>
    <w:rsid w:val="00763F43"/>
    <w:rsid w:val="00766D7B"/>
    <w:rsid w:val="0077029A"/>
    <w:rsid w:val="00771CAB"/>
    <w:rsid w:val="00772842"/>
    <w:rsid w:val="0077288F"/>
    <w:rsid w:val="00773841"/>
    <w:rsid w:val="00775E77"/>
    <w:rsid w:val="007770E6"/>
    <w:rsid w:val="00777FE5"/>
    <w:rsid w:val="00781813"/>
    <w:rsid w:val="00781C0D"/>
    <w:rsid w:val="00784FD6"/>
    <w:rsid w:val="0078594E"/>
    <w:rsid w:val="00795AF5"/>
    <w:rsid w:val="0079709B"/>
    <w:rsid w:val="00797B75"/>
    <w:rsid w:val="007A46CA"/>
    <w:rsid w:val="007A595A"/>
    <w:rsid w:val="007A786A"/>
    <w:rsid w:val="007B1E21"/>
    <w:rsid w:val="007B3A00"/>
    <w:rsid w:val="007B43EA"/>
    <w:rsid w:val="007B4CA9"/>
    <w:rsid w:val="007B6FF8"/>
    <w:rsid w:val="007C0464"/>
    <w:rsid w:val="007C112F"/>
    <w:rsid w:val="007C177E"/>
    <w:rsid w:val="007C7B8B"/>
    <w:rsid w:val="007D1978"/>
    <w:rsid w:val="007D4688"/>
    <w:rsid w:val="007D61AE"/>
    <w:rsid w:val="007D63AE"/>
    <w:rsid w:val="007E13AD"/>
    <w:rsid w:val="007E3B1A"/>
    <w:rsid w:val="007F09F3"/>
    <w:rsid w:val="007F2DD8"/>
    <w:rsid w:val="007F3121"/>
    <w:rsid w:val="007F417D"/>
    <w:rsid w:val="007F420C"/>
    <w:rsid w:val="007F4A44"/>
    <w:rsid w:val="00800CC6"/>
    <w:rsid w:val="00802FA6"/>
    <w:rsid w:val="00803064"/>
    <w:rsid w:val="00804BC5"/>
    <w:rsid w:val="00804CD3"/>
    <w:rsid w:val="00805451"/>
    <w:rsid w:val="0080580C"/>
    <w:rsid w:val="008058E2"/>
    <w:rsid w:val="0080697B"/>
    <w:rsid w:val="00811387"/>
    <w:rsid w:val="00811A5E"/>
    <w:rsid w:val="00811C45"/>
    <w:rsid w:val="00813562"/>
    <w:rsid w:val="00814C6E"/>
    <w:rsid w:val="00814E8D"/>
    <w:rsid w:val="00815A0A"/>
    <w:rsid w:val="00816706"/>
    <w:rsid w:val="0081724B"/>
    <w:rsid w:val="0082004C"/>
    <w:rsid w:val="00822AE0"/>
    <w:rsid w:val="008271E3"/>
    <w:rsid w:val="00831AB0"/>
    <w:rsid w:val="00831D7C"/>
    <w:rsid w:val="00835C5B"/>
    <w:rsid w:val="00841387"/>
    <w:rsid w:val="00842C10"/>
    <w:rsid w:val="00842CE1"/>
    <w:rsid w:val="008432AA"/>
    <w:rsid w:val="0084393E"/>
    <w:rsid w:val="00843EB0"/>
    <w:rsid w:val="00844F89"/>
    <w:rsid w:val="00845812"/>
    <w:rsid w:val="00845ABF"/>
    <w:rsid w:val="00846FAB"/>
    <w:rsid w:val="008472FE"/>
    <w:rsid w:val="00847583"/>
    <w:rsid w:val="00847FF4"/>
    <w:rsid w:val="00850AD7"/>
    <w:rsid w:val="008536FE"/>
    <w:rsid w:val="00856088"/>
    <w:rsid w:val="0085632B"/>
    <w:rsid w:val="0085777A"/>
    <w:rsid w:val="00857EA5"/>
    <w:rsid w:val="00860ACE"/>
    <w:rsid w:val="00864506"/>
    <w:rsid w:val="00866898"/>
    <w:rsid w:val="008671B9"/>
    <w:rsid w:val="00867C51"/>
    <w:rsid w:val="00870DCC"/>
    <w:rsid w:val="00874C5B"/>
    <w:rsid w:val="008774F7"/>
    <w:rsid w:val="008807CE"/>
    <w:rsid w:val="00881B03"/>
    <w:rsid w:val="00883975"/>
    <w:rsid w:val="00885FA8"/>
    <w:rsid w:val="0088605C"/>
    <w:rsid w:val="008869D3"/>
    <w:rsid w:val="00890434"/>
    <w:rsid w:val="00892337"/>
    <w:rsid w:val="00892AA1"/>
    <w:rsid w:val="0089421A"/>
    <w:rsid w:val="0089470B"/>
    <w:rsid w:val="00894AFF"/>
    <w:rsid w:val="00896872"/>
    <w:rsid w:val="00897C2C"/>
    <w:rsid w:val="00897E68"/>
    <w:rsid w:val="008A7C71"/>
    <w:rsid w:val="008B095F"/>
    <w:rsid w:val="008B13A7"/>
    <w:rsid w:val="008B1E1F"/>
    <w:rsid w:val="008B2A7F"/>
    <w:rsid w:val="008B33F8"/>
    <w:rsid w:val="008B358B"/>
    <w:rsid w:val="008B36C0"/>
    <w:rsid w:val="008B53A6"/>
    <w:rsid w:val="008B6811"/>
    <w:rsid w:val="008C0197"/>
    <w:rsid w:val="008C212B"/>
    <w:rsid w:val="008C527D"/>
    <w:rsid w:val="008C5CE6"/>
    <w:rsid w:val="008C6C20"/>
    <w:rsid w:val="008C7C47"/>
    <w:rsid w:val="008D1823"/>
    <w:rsid w:val="008D2625"/>
    <w:rsid w:val="008D278E"/>
    <w:rsid w:val="008D3F12"/>
    <w:rsid w:val="008E0936"/>
    <w:rsid w:val="008E270A"/>
    <w:rsid w:val="008E30B5"/>
    <w:rsid w:val="008E30CF"/>
    <w:rsid w:val="008E4660"/>
    <w:rsid w:val="008E55DF"/>
    <w:rsid w:val="008F1325"/>
    <w:rsid w:val="008F30E3"/>
    <w:rsid w:val="008F4F3D"/>
    <w:rsid w:val="008F5C5F"/>
    <w:rsid w:val="00905D79"/>
    <w:rsid w:val="00906BBB"/>
    <w:rsid w:val="00911D5F"/>
    <w:rsid w:val="00917CD5"/>
    <w:rsid w:val="00921E0E"/>
    <w:rsid w:val="0092296D"/>
    <w:rsid w:val="009268A3"/>
    <w:rsid w:val="00935019"/>
    <w:rsid w:val="009350CF"/>
    <w:rsid w:val="00937150"/>
    <w:rsid w:val="00941253"/>
    <w:rsid w:val="009412C0"/>
    <w:rsid w:val="009458E3"/>
    <w:rsid w:val="00945E3F"/>
    <w:rsid w:val="00945F90"/>
    <w:rsid w:val="00952AB2"/>
    <w:rsid w:val="00953587"/>
    <w:rsid w:val="00954A92"/>
    <w:rsid w:val="00957076"/>
    <w:rsid w:val="00960252"/>
    <w:rsid w:val="009615D7"/>
    <w:rsid w:val="00961EC3"/>
    <w:rsid w:val="00962CB3"/>
    <w:rsid w:val="00965BBD"/>
    <w:rsid w:val="009703AA"/>
    <w:rsid w:val="00970407"/>
    <w:rsid w:val="0097125D"/>
    <w:rsid w:val="00971564"/>
    <w:rsid w:val="00974CAC"/>
    <w:rsid w:val="00974EC0"/>
    <w:rsid w:val="0098099A"/>
    <w:rsid w:val="00980A92"/>
    <w:rsid w:val="00980DB7"/>
    <w:rsid w:val="00981CFF"/>
    <w:rsid w:val="009858A2"/>
    <w:rsid w:val="0098706A"/>
    <w:rsid w:val="00987556"/>
    <w:rsid w:val="009910D4"/>
    <w:rsid w:val="00991F8D"/>
    <w:rsid w:val="00994022"/>
    <w:rsid w:val="0099442B"/>
    <w:rsid w:val="00994A22"/>
    <w:rsid w:val="00995192"/>
    <w:rsid w:val="00995A1E"/>
    <w:rsid w:val="0099613E"/>
    <w:rsid w:val="009A1959"/>
    <w:rsid w:val="009A216F"/>
    <w:rsid w:val="009A299F"/>
    <w:rsid w:val="009A587C"/>
    <w:rsid w:val="009A78A8"/>
    <w:rsid w:val="009B14A6"/>
    <w:rsid w:val="009B343E"/>
    <w:rsid w:val="009C0A7A"/>
    <w:rsid w:val="009C54A0"/>
    <w:rsid w:val="009D104B"/>
    <w:rsid w:val="009D39C4"/>
    <w:rsid w:val="009E03E8"/>
    <w:rsid w:val="009E07A1"/>
    <w:rsid w:val="009E62B3"/>
    <w:rsid w:val="009E7096"/>
    <w:rsid w:val="009F07C7"/>
    <w:rsid w:val="009F0AB8"/>
    <w:rsid w:val="009F0D8C"/>
    <w:rsid w:val="009F39B0"/>
    <w:rsid w:val="009F4E1E"/>
    <w:rsid w:val="009F7B82"/>
    <w:rsid w:val="00A01494"/>
    <w:rsid w:val="00A02B99"/>
    <w:rsid w:val="00A033F8"/>
    <w:rsid w:val="00A0364F"/>
    <w:rsid w:val="00A046FD"/>
    <w:rsid w:val="00A05842"/>
    <w:rsid w:val="00A07DFB"/>
    <w:rsid w:val="00A1025A"/>
    <w:rsid w:val="00A10BD1"/>
    <w:rsid w:val="00A116A9"/>
    <w:rsid w:val="00A12346"/>
    <w:rsid w:val="00A12564"/>
    <w:rsid w:val="00A13263"/>
    <w:rsid w:val="00A1350C"/>
    <w:rsid w:val="00A15603"/>
    <w:rsid w:val="00A1660C"/>
    <w:rsid w:val="00A21EB9"/>
    <w:rsid w:val="00A22B8A"/>
    <w:rsid w:val="00A2604A"/>
    <w:rsid w:val="00A26298"/>
    <w:rsid w:val="00A2711F"/>
    <w:rsid w:val="00A27DD3"/>
    <w:rsid w:val="00A30780"/>
    <w:rsid w:val="00A32C30"/>
    <w:rsid w:val="00A32E18"/>
    <w:rsid w:val="00A331BD"/>
    <w:rsid w:val="00A33C64"/>
    <w:rsid w:val="00A3486D"/>
    <w:rsid w:val="00A35A9E"/>
    <w:rsid w:val="00A36ED7"/>
    <w:rsid w:val="00A37692"/>
    <w:rsid w:val="00A400B9"/>
    <w:rsid w:val="00A40C9E"/>
    <w:rsid w:val="00A41348"/>
    <w:rsid w:val="00A4224C"/>
    <w:rsid w:val="00A44068"/>
    <w:rsid w:val="00A50480"/>
    <w:rsid w:val="00A544E6"/>
    <w:rsid w:val="00A545EA"/>
    <w:rsid w:val="00A54D6C"/>
    <w:rsid w:val="00A55250"/>
    <w:rsid w:val="00A5740A"/>
    <w:rsid w:val="00A61139"/>
    <w:rsid w:val="00A61793"/>
    <w:rsid w:val="00A618AC"/>
    <w:rsid w:val="00A62550"/>
    <w:rsid w:val="00A64244"/>
    <w:rsid w:val="00A64750"/>
    <w:rsid w:val="00A64794"/>
    <w:rsid w:val="00A7000C"/>
    <w:rsid w:val="00A72295"/>
    <w:rsid w:val="00A72D33"/>
    <w:rsid w:val="00A73A1C"/>
    <w:rsid w:val="00A7425B"/>
    <w:rsid w:val="00A74FB2"/>
    <w:rsid w:val="00A753B1"/>
    <w:rsid w:val="00A7602F"/>
    <w:rsid w:val="00A77168"/>
    <w:rsid w:val="00A775F6"/>
    <w:rsid w:val="00A77856"/>
    <w:rsid w:val="00A77CC1"/>
    <w:rsid w:val="00A819F3"/>
    <w:rsid w:val="00A820D8"/>
    <w:rsid w:val="00A846E9"/>
    <w:rsid w:val="00A84E64"/>
    <w:rsid w:val="00A8676D"/>
    <w:rsid w:val="00A902E9"/>
    <w:rsid w:val="00A91468"/>
    <w:rsid w:val="00A92125"/>
    <w:rsid w:val="00A92633"/>
    <w:rsid w:val="00A92789"/>
    <w:rsid w:val="00A95A16"/>
    <w:rsid w:val="00A979DB"/>
    <w:rsid w:val="00AA3AA2"/>
    <w:rsid w:val="00AA4DEE"/>
    <w:rsid w:val="00AA595A"/>
    <w:rsid w:val="00AA619E"/>
    <w:rsid w:val="00AB2208"/>
    <w:rsid w:val="00AB341C"/>
    <w:rsid w:val="00AB5C4E"/>
    <w:rsid w:val="00AB7D5D"/>
    <w:rsid w:val="00AC0250"/>
    <w:rsid w:val="00AC1721"/>
    <w:rsid w:val="00AC2D57"/>
    <w:rsid w:val="00AC343A"/>
    <w:rsid w:val="00AC4F2E"/>
    <w:rsid w:val="00AD2F59"/>
    <w:rsid w:val="00AD3D7A"/>
    <w:rsid w:val="00AD4478"/>
    <w:rsid w:val="00AE3664"/>
    <w:rsid w:val="00AE5A3F"/>
    <w:rsid w:val="00AE7552"/>
    <w:rsid w:val="00AF01DF"/>
    <w:rsid w:val="00AF1C41"/>
    <w:rsid w:val="00AF3FD8"/>
    <w:rsid w:val="00AF4DAB"/>
    <w:rsid w:val="00B01808"/>
    <w:rsid w:val="00B027B6"/>
    <w:rsid w:val="00B03A3A"/>
    <w:rsid w:val="00B05D39"/>
    <w:rsid w:val="00B05E09"/>
    <w:rsid w:val="00B07C8E"/>
    <w:rsid w:val="00B10D31"/>
    <w:rsid w:val="00B11666"/>
    <w:rsid w:val="00B128DD"/>
    <w:rsid w:val="00B1328E"/>
    <w:rsid w:val="00B13447"/>
    <w:rsid w:val="00B13636"/>
    <w:rsid w:val="00B13BC0"/>
    <w:rsid w:val="00B203E2"/>
    <w:rsid w:val="00B20742"/>
    <w:rsid w:val="00B23E6A"/>
    <w:rsid w:val="00B25064"/>
    <w:rsid w:val="00B2573B"/>
    <w:rsid w:val="00B25E4F"/>
    <w:rsid w:val="00B25EC5"/>
    <w:rsid w:val="00B263FD"/>
    <w:rsid w:val="00B27D30"/>
    <w:rsid w:val="00B312D0"/>
    <w:rsid w:val="00B34505"/>
    <w:rsid w:val="00B34B3F"/>
    <w:rsid w:val="00B37747"/>
    <w:rsid w:val="00B40B2C"/>
    <w:rsid w:val="00B40C2F"/>
    <w:rsid w:val="00B40DF9"/>
    <w:rsid w:val="00B4161E"/>
    <w:rsid w:val="00B467ED"/>
    <w:rsid w:val="00B473A1"/>
    <w:rsid w:val="00B518FC"/>
    <w:rsid w:val="00B535A0"/>
    <w:rsid w:val="00B543F2"/>
    <w:rsid w:val="00B573C9"/>
    <w:rsid w:val="00B64FF4"/>
    <w:rsid w:val="00B660E9"/>
    <w:rsid w:val="00B66A46"/>
    <w:rsid w:val="00B671E0"/>
    <w:rsid w:val="00B70676"/>
    <w:rsid w:val="00B724C9"/>
    <w:rsid w:val="00B73459"/>
    <w:rsid w:val="00B741D4"/>
    <w:rsid w:val="00B8192F"/>
    <w:rsid w:val="00B81D03"/>
    <w:rsid w:val="00B82929"/>
    <w:rsid w:val="00B839FF"/>
    <w:rsid w:val="00B841EE"/>
    <w:rsid w:val="00B855DB"/>
    <w:rsid w:val="00B86454"/>
    <w:rsid w:val="00B86A8E"/>
    <w:rsid w:val="00B87D82"/>
    <w:rsid w:val="00B87F1D"/>
    <w:rsid w:val="00B904D9"/>
    <w:rsid w:val="00B91CD9"/>
    <w:rsid w:val="00B93E32"/>
    <w:rsid w:val="00B948AE"/>
    <w:rsid w:val="00B95887"/>
    <w:rsid w:val="00BA13AE"/>
    <w:rsid w:val="00BA4898"/>
    <w:rsid w:val="00BA4F5A"/>
    <w:rsid w:val="00BA66E7"/>
    <w:rsid w:val="00BB1407"/>
    <w:rsid w:val="00BB5ADB"/>
    <w:rsid w:val="00BB635F"/>
    <w:rsid w:val="00BC61C3"/>
    <w:rsid w:val="00BC6A1C"/>
    <w:rsid w:val="00BC7864"/>
    <w:rsid w:val="00BD0924"/>
    <w:rsid w:val="00BD626B"/>
    <w:rsid w:val="00BD6FFE"/>
    <w:rsid w:val="00BD7E2C"/>
    <w:rsid w:val="00BE3D74"/>
    <w:rsid w:val="00BE61D5"/>
    <w:rsid w:val="00BE69F3"/>
    <w:rsid w:val="00BF0799"/>
    <w:rsid w:val="00BF1CB4"/>
    <w:rsid w:val="00BF38B8"/>
    <w:rsid w:val="00BF624A"/>
    <w:rsid w:val="00BF7EFA"/>
    <w:rsid w:val="00C0408C"/>
    <w:rsid w:val="00C059FD"/>
    <w:rsid w:val="00C111E0"/>
    <w:rsid w:val="00C12473"/>
    <w:rsid w:val="00C16398"/>
    <w:rsid w:val="00C20602"/>
    <w:rsid w:val="00C2080C"/>
    <w:rsid w:val="00C2197A"/>
    <w:rsid w:val="00C2372B"/>
    <w:rsid w:val="00C26913"/>
    <w:rsid w:val="00C27A92"/>
    <w:rsid w:val="00C27B41"/>
    <w:rsid w:val="00C319A7"/>
    <w:rsid w:val="00C337FE"/>
    <w:rsid w:val="00C34D1C"/>
    <w:rsid w:val="00C34DAF"/>
    <w:rsid w:val="00C36708"/>
    <w:rsid w:val="00C37D95"/>
    <w:rsid w:val="00C4079F"/>
    <w:rsid w:val="00C41143"/>
    <w:rsid w:val="00C45C9A"/>
    <w:rsid w:val="00C504DC"/>
    <w:rsid w:val="00C517D4"/>
    <w:rsid w:val="00C5495C"/>
    <w:rsid w:val="00C549F3"/>
    <w:rsid w:val="00C5610E"/>
    <w:rsid w:val="00C5637C"/>
    <w:rsid w:val="00C572CB"/>
    <w:rsid w:val="00C600F0"/>
    <w:rsid w:val="00C60453"/>
    <w:rsid w:val="00C61B61"/>
    <w:rsid w:val="00C64122"/>
    <w:rsid w:val="00C66D4B"/>
    <w:rsid w:val="00C70F1C"/>
    <w:rsid w:val="00C74BE6"/>
    <w:rsid w:val="00C76722"/>
    <w:rsid w:val="00C77D39"/>
    <w:rsid w:val="00C822E2"/>
    <w:rsid w:val="00C843DE"/>
    <w:rsid w:val="00C85ADE"/>
    <w:rsid w:val="00C8618D"/>
    <w:rsid w:val="00C91803"/>
    <w:rsid w:val="00C92CE3"/>
    <w:rsid w:val="00C952A0"/>
    <w:rsid w:val="00C97583"/>
    <w:rsid w:val="00CA05DE"/>
    <w:rsid w:val="00CA108B"/>
    <w:rsid w:val="00CA1EBB"/>
    <w:rsid w:val="00CA2B34"/>
    <w:rsid w:val="00CA5A11"/>
    <w:rsid w:val="00CA741B"/>
    <w:rsid w:val="00CA79F9"/>
    <w:rsid w:val="00CB2921"/>
    <w:rsid w:val="00CB2B29"/>
    <w:rsid w:val="00CC35CB"/>
    <w:rsid w:val="00CC39A1"/>
    <w:rsid w:val="00CC5914"/>
    <w:rsid w:val="00CC5E91"/>
    <w:rsid w:val="00CC6B20"/>
    <w:rsid w:val="00CD15D5"/>
    <w:rsid w:val="00CD23C0"/>
    <w:rsid w:val="00CD2927"/>
    <w:rsid w:val="00CD3245"/>
    <w:rsid w:val="00CD7E39"/>
    <w:rsid w:val="00CD7FCA"/>
    <w:rsid w:val="00CE0774"/>
    <w:rsid w:val="00CE0DF3"/>
    <w:rsid w:val="00CE0ED4"/>
    <w:rsid w:val="00CE15E1"/>
    <w:rsid w:val="00CE4B10"/>
    <w:rsid w:val="00CE5B08"/>
    <w:rsid w:val="00CE6C17"/>
    <w:rsid w:val="00CE7AC8"/>
    <w:rsid w:val="00CE7E32"/>
    <w:rsid w:val="00CF0091"/>
    <w:rsid w:val="00CF13A3"/>
    <w:rsid w:val="00CF1E38"/>
    <w:rsid w:val="00CF42C8"/>
    <w:rsid w:val="00CF5762"/>
    <w:rsid w:val="00CF7002"/>
    <w:rsid w:val="00CF7DE7"/>
    <w:rsid w:val="00D01A19"/>
    <w:rsid w:val="00D06485"/>
    <w:rsid w:val="00D118EE"/>
    <w:rsid w:val="00D1694B"/>
    <w:rsid w:val="00D225EA"/>
    <w:rsid w:val="00D252B3"/>
    <w:rsid w:val="00D3652E"/>
    <w:rsid w:val="00D36582"/>
    <w:rsid w:val="00D36F03"/>
    <w:rsid w:val="00D37EE3"/>
    <w:rsid w:val="00D41C57"/>
    <w:rsid w:val="00D428D9"/>
    <w:rsid w:val="00D47977"/>
    <w:rsid w:val="00D503E7"/>
    <w:rsid w:val="00D50DFB"/>
    <w:rsid w:val="00D5240B"/>
    <w:rsid w:val="00D5755B"/>
    <w:rsid w:val="00D62A79"/>
    <w:rsid w:val="00D63891"/>
    <w:rsid w:val="00D664D6"/>
    <w:rsid w:val="00D66699"/>
    <w:rsid w:val="00D67B6F"/>
    <w:rsid w:val="00D72649"/>
    <w:rsid w:val="00D72D7F"/>
    <w:rsid w:val="00D77322"/>
    <w:rsid w:val="00D8026B"/>
    <w:rsid w:val="00D81CAF"/>
    <w:rsid w:val="00D83404"/>
    <w:rsid w:val="00D86734"/>
    <w:rsid w:val="00D87A1B"/>
    <w:rsid w:val="00D95875"/>
    <w:rsid w:val="00DA27A3"/>
    <w:rsid w:val="00DA3815"/>
    <w:rsid w:val="00DA4113"/>
    <w:rsid w:val="00DA6B65"/>
    <w:rsid w:val="00DB1DE9"/>
    <w:rsid w:val="00DB2E03"/>
    <w:rsid w:val="00DB3DBF"/>
    <w:rsid w:val="00DB4DFE"/>
    <w:rsid w:val="00DB57FB"/>
    <w:rsid w:val="00DB6CC0"/>
    <w:rsid w:val="00DB7C99"/>
    <w:rsid w:val="00DC08E3"/>
    <w:rsid w:val="00DC74C2"/>
    <w:rsid w:val="00DD0542"/>
    <w:rsid w:val="00DD1445"/>
    <w:rsid w:val="00DD1B8E"/>
    <w:rsid w:val="00DD4A17"/>
    <w:rsid w:val="00DD4DB5"/>
    <w:rsid w:val="00DD54E1"/>
    <w:rsid w:val="00DE0188"/>
    <w:rsid w:val="00DE1420"/>
    <w:rsid w:val="00DE2FE8"/>
    <w:rsid w:val="00DE328A"/>
    <w:rsid w:val="00DE40A9"/>
    <w:rsid w:val="00DE63B6"/>
    <w:rsid w:val="00DF0909"/>
    <w:rsid w:val="00DF23FF"/>
    <w:rsid w:val="00DF65B1"/>
    <w:rsid w:val="00E0096C"/>
    <w:rsid w:val="00E020D9"/>
    <w:rsid w:val="00E02400"/>
    <w:rsid w:val="00E066E2"/>
    <w:rsid w:val="00E11BA2"/>
    <w:rsid w:val="00E131CD"/>
    <w:rsid w:val="00E13A4A"/>
    <w:rsid w:val="00E14ED3"/>
    <w:rsid w:val="00E20F74"/>
    <w:rsid w:val="00E211DC"/>
    <w:rsid w:val="00E21B24"/>
    <w:rsid w:val="00E24BFD"/>
    <w:rsid w:val="00E261A3"/>
    <w:rsid w:val="00E265B5"/>
    <w:rsid w:val="00E27419"/>
    <w:rsid w:val="00E3111D"/>
    <w:rsid w:val="00E31941"/>
    <w:rsid w:val="00E340E5"/>
    <w:rsid w:val="00E359FE"/>
    <w:rsid w:val="00E40D8A"/>
    <w:rsid w:val="00E44409"/>
    <w:rsid w:val="00E47B14"/>
    <w:rsid w:val="00E50563"/>
    <w:rsid w:val="00E50952"/>
    <w:rsid w:val="00E5355E"/>
    <w:rsid w:val="00E53887"/>
    <w:rsid w:val="00E53954"/>
    <w:rsid w:val="00E5400B"/>
    <w:rsid w:val="00E54315"/>
    <w:rsid w:val="00E61AC9"/>
    <w:rsid w:val="00E629D6"/>
    <w:rsid w:val="00E63B00"/>
    <w:rsid w:val="00E70BA6"/>
    <w:rsid w:val="00E71CDC"/>
    <w:rsid w:val="00E72D0C"/>
    <w:rsid w:val="00E75F07"/>
    <w:rsid w:val="00E778C4"/>
    <w:rsid w:val="00E811C4"/>
    <w:rsid w:val="00E818A0"/>
    <w:rsid w:val="00E8212D"/>
    <w:rsid w:val="00E91111"/>
    <w:rsid w:val="00E92F6C"/>
    <w:rsid w:val="00E93190"/>
    <w:rsid w:val="00EA03AC"/>
    <w:rsid w:val="00EA2549"/>
    <w:rsid w:val="00EA3070"/>
    <w:rsid w:val="00EA4837"/>
    <w:rsid w:val="00EA6B02"/>
    <w:rsid w:val="00EA6B6D"/>
    <w:rsid w:val="00EA700D"/>
    <w:rsid w:val="00EA7BC7"/>
    <w:rsid w:val="00EA7EF3"/>
    <w:rsid w:val="00EB1B15"/>
    <w:rsid w:val="00EB1BFC"/>
    <w:rsid w:val="00EB20D7"/>
    <w:rsid w:val="00EB3A74"/>
    <w:rsid w:val="00EB658E"/>
    <w:rsid w:val="00EB65E0"/>
    <w:rsid w:val="00EB695C"/>
    <w:rsid w:val="00EC3883"/>
    <w:rsid w:val="00EC5449"/>
    <w:rsid w:val="00ED245D"/>
    <w:rsid w:val="00ED2990"/>
    <w:rsid w:val="00ED3154"/>
    <w:rsid w:val="00ED3766"/>
    <w:rsid w:val="00ED5FB1"/>
    <w:rsid w:val="00ED6404"/>
    <w:rsid w:val="00ED65EC"/>
    <w:rsid w:val="00EE161B"/>
    <w:rsid w:val="00EE2011"/>
    <w:rsid w:val="00EE2636"/>
    <w:rsid w:val="00EE3F92"/>
    <w:rsid w:val="00EE5EBF"/>
    <w:rsid w:val="00EE67C7"/>
    <w:rsid w:val="00EE74E3"/>
    <w:rsid w:val="00EF53E7"/>
    <w:rsid w:val="00EF6A3E"/>
    <w:rsid w:val="00EF7558"/>
    <w:rsid w:val="00F00E53"/>
    <w:rsid w:val="00F03765"/>
    <w:rsid w:val="00F03E27"/>
    <w:rsid w:val="00F04651"/>
    <w:rsid w:val="00F0482E"/>
    <w:rsid w:val="00F058E2"/>
    <w:rsid w:val="00F06FCA"/>
    <w:rsid w:val="00F13086"/>
    <w:rsid w:val="00F164E6"/>
    <w:rsid w:val="00F17E60"/>
    <w:rsid w:val="00F21080"/>
    <w:rsid w:val="00F2226B"/>
    <w:rsid w:val="00F23D6F"/>
    <w:rsid w:val="00F24FB3"/>
    <w:rsid w:val="00F2728A"/>
    <w:rsid w:val="00F36B09"/>
    <w:rsid w:val="00F4034A"/>
    <w:rsid w:val="00F4194A"/>
    <w:rsid w:val="00F4215F"/>
    <w:rsid w:val="00F46D81"/>
    <w:rsid w:val="00F47044"/>
    <w:rsid w:val="00F51F15"/>
    <w:rsid w:val="00F52D28"/>
    <w:rsid w:val="00F54A16"/>
    <w:rsid w:val="00F55BF3"/>
    <w:rsid w:val="00F56F3C"/>
    <w:rsid w:val="00F57C06"/>
    <w:rsid w:val="00F61BA7"/>
    <w:rsid w:val="00F62B51"/>
    <w:rsid w:val="00F63CC8"/>
    <w:rsid w:val="00F659C7"/>
    <w:rsid w:val="00F6657A"/>
    <w:rsid w:val="00F66F06"/>
    <w:rsid w:val="00F67120"/>
    <w:rsid w:val="00F728C1"/>
    <w:rsid w:val="00F73AE6"/>
    <w:rsid w:val="00F74E4C"/>
    <w:rsid w:val="00F81418"/>
    <w:rsid w:val="00F824C6"/>
    <w:rsid w:val="00F82E01"/>
    <w:rsid w:val="00F82F2F"/>
    <w:rsid w:val="00F84486"/>
    <w:rsid w:val="00F9543D"/>
    <w:rsid w:val="00F95442"/>
    <w:rsid w:val="00F9735A"/>
    <w:rsid w:val="00FA0833"/>
    <w:rsid w:val="00FA3684"/>
    <w:rsid w:val="00FA3FFA"/>
    <w:rsid w:val="00FB2569"/>
    <w:rsid w:val="00FB29CD"/>
    <w:rsid w:val="00FB79D6"/>
    <w:rsid w:val="00FC2208"/>
    <w:rsid w:val="00FC4689"/>
    <w:rsid w:val="00FC6704"/>
    <w:rsid w:val="00FD0240"/>
    <w:rsid w:val="00FD07F9"/>
    <w:rsid w:val="00FD10AB"/>
    <w:rsid w:val="00FD3FA4"/>
    <w:rsid w:val="00FD4468"/>
    <w:rsid w:val="00FD4755"/>
    <w:rsid w:val="00FD4B85"/>
    <w:rsid w:val="00FD5246"/>
    <w:rsid w:val="00FD5C7F"/>
    <w:rsid w:val="00FD61AB"/>
    <w:rsid w:val="00FD6235"/>
    <w:rsid w:val="00FE38FD"/>
    <w:rsid w:val="00FE3C7A"/>
    <w:rsid w:val="00FE503D"/>
    <w:rsid w:val="00FF0081"/>
    <w:rsid w:val="00FF0E2B"/>
    <w:rsid w:val="00FF4169"/>
    <w:rsid w:val="00FF539B"/>
    <w:rsid w:val="00FF5B32"/>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ockticker"/>
  <w:shapeDefaults>
    <o:shapedefaults v:ext="edit" spidmax="2050">
      <o:colormru v:ext="edit" colors="#7b6c58,#887e6e,#d2232a,#57433e,#b0a696"/>
    </o:shapedefaults>
    <o:shapelayout v:ext="edit">
      <o:idmap v:ext="edit" data="2"/>
    </o:shapelayout>
  </w:shapeDefaults>
  <w:decimalSymbol w:val="."/>
  <w:listSeparator w:val=","/>
  <w14:docId w14:val="26A4031D"/>
  <w15:docId w15:val="{609DF9F1-5442-4FB5-81AB-C73706EC7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56A"/>
    <w:rPr>
      <w:rFonts w:ascii="Arial" w:hAnsi="Arial"/>
      <w:szCs w:val="24"/>
      <w:lang w:val="en-US"/>
    </w:rPr>
  </w:style>
  <w:style w:type="paragraph" w:styleId="Heading1">
    <w:name w:val="heading 1"/>
    <w:aliases w:val="ECC Heading 1"/>
    <w:basedOn w:val="Normal"/>
    <w:next w:val="ECCParagraph"/>
    <w:autoRedefine/>
    <w:qFormat/>
    <w:rsid w:val="00C64122"/>
    <w:pPr>
      <w:keepNext/>
      <w:pageBreakBefore/>
      <w:spacing w:before="400" w:after="240"/>
      <w:outlineLvl w:val="0"/>
      <w:pPrChange w:id="0" w:author="ECO" w:date="2023-06-29T16:12:00Z">
        <w:pPr>
          <w:keepNext/>
          <w:pageBreakBefore/>
          <w:spacing w:before="400" w:after="240"/>
          <w:outlineLvl w:val="0"/>
        </w:pPr>
      </w:pPrChange>
    </w:pPr>
    <w:rPr>
      <w:rFonts w:cs="Arial"/>
      <w:b/>
      <w:bCs/>
      <w:caps/>
      <w:color w:val="D2232A"/>
      <w:kern w:val="32"/>
      <w:szCs w:val="32"/>
      <w:lang w:val="en-GB"/>
      <w:rPrChange w:id="0" w:author="ECO" w:date="2023-06-29T16:12:00Z">
        <w:rPr>
          <w:rFonts w:ascii="Arial" w:hAnsi="Arial" w:cs="Arial"/>
          <w:b/>
          <w:bCs/>
          <w:caps/>
          <w:color w:val="D2232A"/>
          <w:kern w:val="32"/>
          <w:szCs w:val="32"/>
          <w:lang w:val="en-GB" w:eastAsia="en-US" w:bidi="ar-SA"/>
        </w:rPr>
      </w:rPrChange>
    </w:rPr>
  </w:style>
  <w:style w:type="paragraph" w:styleId="Heading2">
    <w:name w:val="heading 2"/>
    <w:aliases w:val="ECC Heading 2"/>
    <w:basedOn w:val="Normal"/>
    <w:next w:val="ECCParagraph"/>
    <w:autoRedefine/>
    <w:qFormat/>
    <w:rsid w:val="00C95C7C"/>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autoRedefine/>
    <w:qFormat/>
    <w:rsid w:val="00C95C7C"/>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C64122"/>
    <w:pPr>
      <w:spacing w:before="360" w:after="120"/>
      <w:outlineLvl w:val="3"/>
      <w:pPrChange w:id="1" w:author="ECO" w:date="2023-06-29T16:12:00Z">
        <w:pPr>
          <w:spacing w:before="360" w:after="120"/>
          <w:outlineLvl w:val="3"/>
        </w:pPr>
      </w:pPrChange>
    </w:pPr>
    <w:rPr>
      <w:rFonts w:cs="Arial"/>
      <w:bCs/>
      <w:i/>
      <w:color w:val="D2232A"/>
      <w:szCs w:val="26"/>
      <w:rPrChange w:id="1" w:author="ECO" w:date="2023-06-29T16:12:00Z">
        <w:rPr>
          <w:rFonts w:ascii="Arial" w:hAnsi="Arial" w:cs="Arial"/>
          <w:bCs/>
          <w:i/>
          <w:color w:val="D2232A"/>
          <w:szCs w:val="26"/>
          <w:lang w:val="en-US" w:eastAsia="en-US" w:bidi="ar-SA"/>
        </w:rPr>
      </w:rPrChange>
    </w:rPr>
  </w:style>
  <w:style w:type="paragraph" w:styleId="Heading5">
    <w:name w:val="heading 5"/>
    <w:basedOn w:val="Normal"/>
    <w:next w:val="Normal"/>
    <w:qFormat/>
    <w:rsid w:val="004F32DC"/>
    <w:pPr>
      <w:numPr>
        <w:ilvl w:val="4"/>
        <w:numId w:val="2"/>
      </w:numPr>
      <w:spacing w:before="240" w:after="60"/>
      <w:outlineLvl w:val="4"/>
    </w:pPr>
    <w:rPr>
      <w:b/>
      <w:bCs/>
      <w:i/>
      <w:iCs/>
      <w:sz w:val="26"/>
      <w:szCs w:val="26"/>
    </w:rPr>
  </w:style>
  <w:style w:type="paragraph" w:styleId="Heading6">
    <w:name w:val="heading 6"/>
    <w:basedOn w:val="Normal"/>
    <w:next w:val="Normal"/>
    <w:qFormat/>
    <w:rsid w:val="004F32DC"/>
    <w:pPr>
      <w:numPr>
        <w:ilvl w:val="5"/>
        <w:numId w:val="2"/>
      </w:numPr>
      <w:spacing w:before="240" w:after="60"/>
      <w:outlineLvl w:val="5"/>
    </w:pPr>
    <w:rPr>
      <w:b/>
      <w:bCs/>
      <w:sz w:val="22"/>
      <w:szCs w:val="22"/>
    </w:rPr>
  </w:style>
  <w:style w:type="paragraph" w:styleId="Heading7">
    <w:name w:val="heading 7"/>
    <w:basedOn w:val="Normal"/>
    <w:next w:val="Normal"/>
    <w:qFormat/>
    <w:rsid w:val="004F32DC"/>
    <w:pPr>
      <w:numPr>
        <w:ilvl w:val="6"/>
        <w:numId w:val="2"/>
      </w:numPr>
      <w:spacing w:before="240" w:after="60"/>
      <w:outlineLvl w:val="6"/>
    </w:pPr>
    <w:rPr>
      <w:sz w:val="24"/>
    </w:rPr>
  </w:style>
  <w:style w:type="paragraph" w:styleId="Heading8">
    <w:name w:val="heading 8"/>
    <w:basedOn w:val="Normal"/>
    <w:next w:val="Normal"/>
    <w:qFormat/>
    <w:rsid w:val="004F32DC"/>
    <w:pPr>
      <w:numPr>
        <w:ilvl w:val="7"/>
        <w:numId w:val="2"/>
      </w:numPr>
      <w:spacing w:before="240" w:after="60"/>
      <w:outlineLvl w:val="7"/>
    </w:pPr>
    <w:rPr>
      <w:i/>
      <w:iCs/>
      <w:sz w:val="24"/>
    </w:rPr>
  </w:style>
  <w:style w:type="paragraph" w:styleId="Heading9">
    <w:name w:val="heading 9"/>
    <w:basedOn w:val="Normal"/>
    <w:next w:val="Normal"/>
    <w:qFormat/>
    <w:rsid w:val="004F32DC"/>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customStyle="1" w:styleId="ECCParBulleted">
    <w:name w:val="ECC Par Bulleted"/>
    <w:basedOn w:val="ECCParagraph"/>
    <w:rsid w:val="006F49B0"/>
    <w:pPr>
      <w:numPr>
        <w:numId w:val="1"/>
      </w:numPr>
      <w:spacing w:after="0"/>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semiHidden/>
    <w:rsid w:val="0077244E"/>
    <w:pPr>
      <w:tabs>
        <w:tab w:val="center" w:pos="4320"/>
        <w:tab w:val="right" w:pos="8640"/>
      </w:tabs>
    </w:pPr>
  </w:style>
  <w:style w:type="paragraph" w:customStyle="1" w:styleId="ECCAnnex-heading1">
    <w:name w:val="ECC Annex - heading1"/>
    <w:basedOn w:val="Heading1"/>
    <w:next w:val="ECCParagraph"/>
    <w:rsid w:val="00B671E0"/>
  </w:style>
  <w:style w:type="paragraph" w:styleId="TOC1">
    <w:name w:val="toc 1"/>
    <w:basedOn w:val="Normal"/>
    <w:next w:val="Normal"/>
    <w:autoRedefine/>
    <w:semiHidden/>
    <w:rsid w:val="00EA7A83"/>
    <w:pPr>
      <w:tabs>
        <w:tab w:val="left" w:pos="360"/>
        <w:tab w:val="right" w:leader="dot" w:pos="9629"/>
      </w:tabs>
      <w:spacing w:before="240"/>
    </w:pPr>
    <w:rPr>
      <w:b/>
      <w:caps/>
    </w:rPr>
  </w:style>
  <w:style w:type="character" w:styleId="Hyperlink">
    <w:name w:val="Hyperlink"/>
    <w:basedOn w:val="DefaultParagraphFont"/>
    <w:semiHidden/>
    <w:rsid w:val="00A82384"/>
    <w:rPr>
      <w:color w:val="0000FF"/>
      <w:u w:val="single"/>
    </w:rPr>
  </w:style>
  <w:style w:type="paragraph" w:styleId="TOC2">
    <w:name w:val="toc 2"/>
    <w:basedOn w:val="Normal"/>
    <w:next w:val="Normal"/>
    <w:autoRedefine/>
    <w:semiHidden/>
    <w:rsid w:val="00EA7A83"/>
    <w:pPr>
      <w:tabs>
        <w:tab w:val="left" w:pos="900"/>
        <w:tab w:val="right" w:leader="dot" w:pos="9629"/>
      </w:tabs>
      <w:ind w:left="360"/>
    </w:pPr>
  </w:style>
  <w:style w:type="paragraph" w:styleId="TOC3">
    <w:name w:val="toc 3"/>
    <w:basedOn w:val="Normal"/>
    <w:next w:val="Normal"/>
    <w:autoRedefine/>
    <w:semiHidden/>
    <w:rsid w:val="00CF7259"/>
    <w:pPr>
      <w:tabs>
        <w:tab w:val="left" w:pos="1440"/>
        <w:tab w:val="right" w:leader="dot" w:pos="9629"/>
      </w:tabs>
      <w:ind w:left="900"/>
    </w:pPr>
  </w:style>
  <w:style w:type="paragraph" w:styleId="TOC4">
    <w:name w:val="toc 4"/>
    <w:basedOn w:val="Normal"/>
    <w:next w:val="Normal"/>
    <w:autoRedefine/>
    <w:semiHidden/>
    <w:rsid w:val="007D1E37"/>
    <w:pPr>
      <w:tabs>
        <w:tab w:val="left" w:pos="2340"/>
        <w:tab w:val="right" w:leader="dot" w:pos="9629"/>
      </w:tabs>
      <w:ind w:left="1440"/>
    </w:pPr>
    <w:rPr>
      <w:i/>
    </w:rPr>
  </w:style>
  <w:style w:type="table" w:styleId="TableGrid">
    <w:name w:val="Table Grid"/>
    <w:basedOn w:val="TableNormal"/>
    <w:semiHidden/>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3"/>
      </w:numPr>
      <w:spacing w:before="360" w:after="240"/>
    </w:pPr>
  </w:style>
  <w:style w:type="paragraph" w:customStyle="1" w:styleId="ECCFootnote">
    <w:name w:val="ECC Footnote"/>
    <w:basedOn w:val="Normal"/>
    <w:autoRedefine/>
    <w:rsid w:val="008935B9"/>
    <w:pPr>
      <w:ind w:left="454" w:hanging="454"/>
    </w:pPr>
    <w:rPr>
      <w:sz w:val="16"/>
    </w:rPr>
  </w:style>
  <w:style w:type="paragraph" w:styleId="FootnoteText">
    <w:name w:val="footnote text"/>
    <w:aliases w:val="ALTS FOOTNOTE,DNV-FT,Footnote Text Char1,Footnote Text Char Char1,Footnote Text Char4 Char Char,Footnote Text Char1 Char1 Char1 Char,Footnote Text Char Char1 Char1 Char Char"/>
    <w:basedOn w:val="Normal"/>
    <w:link w:val="FootnoteTextChar"/>
    <w:uiPriority w:val="99"/>
    <w:qFormat/>
    <w:rsid w:val="008935B9"/>
    <w:rPr>
      <w:szCs w:val="20"/>
    </w:rPr>
  </w:style>
  <w:style w:type="character" w:styleId="FootnoteReference">
    <w:name w:val="footnote reference"/>
    <w:aliases w:val="Appel note de bas de p,Footnote Reference/"/>
    <w:basedOn w:val="DefaultParagraphFont"/>
    <w:semiHidden/>
    <w:rsid w:val="006C4FBD"/>
    <w:rPr>
      <w:rFonts w:ascii="Arial" w:hAnsi="Arial"/>
      <w:color w:val="D2232A"/>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qFormat/>
    <w:rsid w:val="0073385E"/>
    <w:pPr>
      <w:spacing w:before="60" w:after="0"/>
      <w:ind w:left="567" w:hanging="567"/>
    </w:pPr>
    <w:rPr>
      <w:sz w:val="16"/>
      <w:szCs w:val="16"/>
    </w:rPr>
  </w:style>
  <w:style w:type="paragraph" w:customStyle="1" w:styleId="reference">
    <w:name w:val="reference"/>
    <w:basedOn w:val="Normal"/>
    <w:uiPriority w:val="99"/>
    <w:rsid w:val="00A50B64"/>
    <w:pPr>
      <w:numPr>
        <w:numId w:val="5"/>
      </w:numPr>
    </w:pPr>
    <w:rPr>
      <w:lang w:eastAsia="ja-JP"/>
    </w:rPr>
  </w:style>
  <w:style w:type="paragraph" w:customStyle="1" w:styleId="ECCAnnexheading2">
    <w:name w:val="ECC Annex heading2"/>
    <w:basedOn w:val="Normal"/>
    <w:next w:val="ECCParagraph"/>
    <w:rsid w:val="00C95C7C"/>
    <w:pPr>
      <w:numPr>
        <w:ilvl w:val="1"/>
        <w:numId w:val="6"/>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B0058C"/>
    <w:pPr>
      <w:numPr>
        <w:ilvl w:val="2"/>
        <w:numId w:val="6"/>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6"/>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6C4FBD"/>
    <w:pPr>
      <w:spacing w:before="120" w:after="120"/>
      <w:ind w:left="3402"/>
    </w:pPr>
    <w:rPr>
      <w:bCs/>
      <w:sz w:val="18"/>
    </w:rPr>
  </w:style>
  <w:style w:type="paragraph" w:customStyle="1" w:styleId="Reporttitledescription">
    <w:name w:val="Report title/description"/>
    <w:basedOn w:val="Normal"/>
    <w:rsid w:val="00C95C7C"/>
    <w:pPr>
      <w:spacing w:before="600" w:line="288" w:lineRule="auto"/>
      <w:ind w:left="3402"/>
    </w:pPr>
    <w:rPr>
      <w:sz w:val="24"/>
    </w:rPr>
  </w:style>
  <w:style w:type="paragraph" w:customStyle="1" w:styleId="LetteredList">
    <w:name w:val="Lettered List"/>
    <w:basedOn w:val="Normal"/>
    <w:rsid w:val="00E258D0"/>
    <w:pPr>
      <w:numPr>
        <w:numId w:val="7"/>
      </w:numPr>
      <w:spacing w:after="120"/>
      <w:jc w:val="both"/>
    </w:pPr>
  </w:style>
  <w:style w:type="paragraph" w:styleId="BalloonText">
    <w:name w:val="Balloon Text"/>
    <w:basedOn w:val="Normal"/>
    <w:link w:val="BalloonTextChar"/>
    <w:uiPriority w:val="99"/>
    <w:semiHidden/>
    <w:unhideWhenUsed/>
    <w:rsid w:val="00FD3F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3FA4"/>
    <w:rPr>
      <w:rFonts w:ascii="Lucida Grande" w:hAnsi="Lucida Grande" w:cs="Lucida Grande"/>
      <w:sz w:val="18"/>
      <w:szCs w:val="18"/>
      <w:lang w:val="en-US"/>
    </w:rPr>
  </w:style>
  <w:style w:type="paragraph" w:customStyle="1" w:styleId="NumberedList">
    <w:name w:val="Numbered List"/>
    <w:basedOn w:val="ECCParagraph"/>
    <w:rsid w:val="00D37EE3"/>
    <w:pPr>
      <w:numPr>
        <w:numId w:val="9"/>
      </w:numPr>
    </w:pPr>
  </w:style>
  <w:style w:type="paragraph" w:styleId="Caption">
    <w:name w:val="caption"/>
    <w:aliases w:val="ECC Figure Caption"/>
    <w:basedOn w:val="Normal"/>
    <w:next w:val="Normal"/>
    <w:link w:val="CaptionChar"/>
    <w:unhideWhenUsed/>
    <w:qFormat/>
    <w:rsid w:val="00BD7E2C"/>
    <w:pPr>
      <w:spacing w:before="240" w:after="240"/>
      <w:jc w:val="center"/>
    </w:pPr>
    <w:rPr>
      <w:b/>
      <w:bCs/>
      <w:color w:val="D2232A"/>
      <w:szCs w:val="20"/>
    </w:rPr>
  </w:style>
  <w:style w:type="paragraph" w:customStyle="1" w:styleId="ECCLetteredList">
    <w:name w:val="ECC Lettered List"/>
    <w:qFormat/>
    <w:rsid w:val="000534DE"/>
    <w:pPr>
      <w:numPr>
        <w:ilvl w:val="1"/>
        <w:numId w:val="10"/>
      </w:numPr>
      <w:spacing w:before="240"/>
      <w:jc w:val="both"/>
    </w:pPr>
    <w:rPr>
      <w:rFonts w:ascii="Arial" w:hAnsi="Arial"/>
      <w:lang w:val="da-DK"/>
    </w:rPr>
  </w:style>
  <w:style w:type="character" w:styleId="CommentReference">
    <w:name w:val="annotation reference"/>
    <w:basedOn w:val="DefaultParagraphFont"/>
    <w:uiPriority w:val="99"/>
    <w:semiHidden/>
    <w:unhideWhenUsed/>
    <w:rsid w:val="006148DB"/>
    <w:rPr>
      <w:sz w:val="16"/>
      <w:szCs w:val="16"/>
    </w:rPr>
  </w:style>
  <w:style w:type="paragraph" w:styleId="CommentText">
    <w:name w:val="annotation text"/>
    <w:basedOn w:val="Normal"/>
    <w:link w:val="CommentTextChar"/>
    <w:uiPriority w:val="99"/>
    <w:unhideWhenUsed/>
    <w:rsid w:val="006148DB"/>
    <w:rPr>
      <w:szCs w:val="20"/>
    </w:rPr>
  </w:style>
  <w:style w:type="character" w:customStyle="1" w:styleId="CommentTextChar">
    <w:name w:val="Comment Text Char"/>
    <w:basedOn w:val="DefaultParagraphFont"/>
    <w:link w:val="CommentText"/>
    <w:uiPriority w:val="99"/>
    <w:rsid w:val="006148DB"/>
    <w:rPr>
      <w:rFonts w:ascii="Arial" w:hAnsi="Arial"/>
      <w:lang w:val="en-US"/>
    </w:rPr>
  </w:style>
  <w:style w:type="paragraph" w:styleId="CommentSubject">
    <w:name w:val="annotation subject"/>
    <w:basedOn w:val="CommentText"/>
    <w:next w:val="CommentText"/>
    <w:link w:val="CommentSubjectChar"/>
    <w:uiPriority w:val="99"/>
    <w:semiHidden/>
    <w:unhideWhenUsed/>
    <w:rsid w:val="006148DB"/>
    <w:rPr>
      <w:b/>
      <w:bCs/>
    </w:rPr>
  </w:style>
  <w:style w:type="character" w:customStyle="1" w:styleId="CommentSubjectChar">
    <w:name w:val="Comment Subject Char"/>
    <w:basedOn w:val="CommentTextChar"/>
    <w:link w:val="CommentSubject"/>
    <w:uiPriority w:val="99"/>
    <w:semiHidden/>
    <w:rsid w:val="006148DB"/>
    <w:rPr>
      <w:rFonts w:ascii="Arial" w:hAnsi="Arial"/>
      <w:b/>
      <w:bCs/>
      <w:lang w:val="en-US"/>
    </w:rPr>
  </w:style>
  <w:style w:type="numbering" w:customStyle="1" w:styleId="ECCNumbers-Letters">
    <w:name w:val="ECC Numbers-Letters"/>
    <w:uiPriority w:val="99"/>
    <w:rsid w:val="006148DB"/>
    <w:pPr>
      <w:numPr>
        <w:numId w:val="11"/>
      </w:numPr>
    </w:pPr>
  </w:style>
  <w:style w:type="paragraph" w:customStyle="1" w:styleId="ECCNumbered-LetteredList">
    <w:name w:val="ECC Numbered-Lettered List"/>
    <w:basedOn w:val="Normal"/>
    <w:rsid w:val="006148DB"/>
    <w:pPr>
      <w:numPr>
        <w:numId w:val="11"/>
      </w:numPr>
    </w:pPr>
  </w:style>
  <w:style w:type="paragraph" w:customStyle="1" w:styleId="ECCHLboldanditalics">
    <w:name w:val="ECC HL bold and italics"/>
    <w:basedOn w:val="Normal"/>
    <w:qFormat/>
    <w:rsid w:val="006148DB"/>
    <w:pPr>
      <w:spacing w:before="240" w:after="60"/>
      <w:jc w:val="both"/>
    </w:pPr>
    <w:rPr>
      <w:rFonts w:eastAsia="Calibri"/>
      <w:b/>
      <w:bCs/>
      <w:i/>
      <w:szCs w:val="30"/>
      <w:lang w:val="en-GB"/>
    </w:rPr>
  </w:style>
  <w:style w:type="paragraph" w:customStyle="1" w:styleId="ECCBulletsLv1">
    <w:name w:val="ECC Bullets Lv1"/>
    <w:basedOn w:val="Normal"/>
    <w:qFormat/>
    <w:rsid w:val="00CC5E91"/>
    <w:pPr>
      <w:numPr>
        <w:numId w:val="12"/>
      </w:numPr>
      <w:tabs>
        <w:tab w:val="left" w:pos="340"/>
      </w:tabs>
      <w:spacing w:before="60"/>
      <w:ind w:left="340" w:hanging="340"/>
      <w:jc w:val="both"/>
    </w:pPr>
    <w:rPr>
      <w:rFonts w:eastAsia="Calibri"/>
      <w:szCs w:val="22"/>
      <w:lang w:val="en-GB"/>
    </w:rPr>
  </w:style>
  <w:style w:type="paragraph" w:customStyle="1" w:styleId="ECCAnnexheading1">
    <w:name w:val="ECC Annex heading1"/>
    <w:next w:val="Normal"/>
    <w:autoRedefine/>
    <w:qFormat/>
    <w:rsid w:val="00F2728A"/>
    <w:pPr>
      <w:keepNext/>
      <w:pageBreakBefore/>
      <w:numPr>
        <w:numId w:val="6"/>
      </w:numPr>
      <w:spacing w:before="240" w:after="60"/>
      <w:jc w:val="both"/>
      <w:outlineLvl w:val="0"/>
      <w:pPrChange w:id="2" w:author="ECO" w:date="2023-06-29T16:12:00Z">
        <w:pPr>
          <w:keepNext/>
          <w:pageBreakBefore/>
          <w:numPr>
            <w:numId w:val="6"/>
          </w:numPr>
          <w:spacing w:before="240" w:after="60"/>
          <w:jc w:val="both"/>
          <w:outlineLvl w:val="0"/>
        </w:pPr>
      </w:pPrChange>
    </w:pPr>
    <w:rPr>
      <w:rFonts w:ascii="Arial" w:hAnsi="Arial"/>
      <w:b/>
      <w:caps/>
      <w:color w:val="D2232A"/>
      <w:lang w:val="da-DK"/>
      <w:rPrChange w:id="2" w:author="ECO" w:date="2023-06-29T16:12:00Z">
        <w:rPr>
          <w:rFonts w:ascii="Arial" w:hAnsi="Arial"/>
          <w:b/>
          <w:caps/>
          <w:color w:val="D2232A"/>
          <w:lang w:val="da-DK" w:eastAsia="en-US" w:bidi="ar-SA"/>
        </w:rPr>
      </w:rPrChange>
    </w:rPr>
  </w:style>
  <w:style w:type="paragraph" w:customStyle="1" w:styleId="ECCBulletsLv2">
    <w:name w:val="ECC Bullets Lv2"/>
    <w:basedOn w:val="ECCBulletsLv1"/>
    <w:rsid w:val="00CC5E91"/>
    <w:pPr>
      <w:tabs>
        <w:tab w:val="clear" w:pos="340"/>
        <w:tab w:val="left" w:pos="680"/>
      </w:tabs>
      <w:ind w:left="680"/>
    </w:pPr>
  </w:style>
  <w:style w:type="paragraph" w:customStyle="1" w:styleId="ECCBulletsLv3">
    <w:name w:val="ECC Bullets Lv3"/>
    <w:basedOn w:val="ECCBulletsLv1"/>
    <w:rsid w:val="00CC5E91"/>
    <w:pPr>
      <w:tabs>
        <w:tab w:val="clear" w:pos="340"/>
        <w:tab w:val="left" w:pos="1021"/>
      </w:tabs>
      <w:ind w:left="1020"/>
    </w:pPr>
  </w:style>
  <w:style w:type="paragraph" w:customStyle="1" w:styleId="ECCNumberedList0">
    <w:name w:val="ECC Numbered List"/>
    <w:basedOn w:val="Normal"/>
    <w:qFormat/>
    <w:rsid w:val="00CC5E91"/>
    <w:pPr>
      <w:numPr>
        <w:numId w:val="13"/>
      </w:numPr>
      <w:spacing w:before="240"/>
      <w:jc w:val="both"/>
    </w:pPr>
    <w:rPr>
      <w:rFonts w:eastAsia="Calibri"/>
      <w:szCs w:val="20"/>
      <w:lang w:val="en-GB"/>
    </w:rPr>
  </w:style>
  <w:style w:type="paragraph" w:customStyle="1" w:styleId="ECCReference">
    <w:name w:val="ECC Reference"/>
    <w:basedOn w:val="Normal"/>
    <w:qFormat/>
    <w:rsid w:val="00CC5E91"/>
    <w:pPr>
      <w:tabs>
        <w:tab w:val="num" w:pos="397"/>
      </w:tabs>
      <w:spacing w:after="120"/>
      <w:ind w:left="397" w:hanging="397"/>
      <w:jc w:val="both"/>
    </w:pPr>
    <w:rPr>
      <w:rFonts w:eastAsia="Calibri"/>
      <w:szCs w:val="22"/>
      <w:lang w:val="en-GB" w:eastAsia="ja-JP"/>
    </w:rPr>
  </w:style>
  <w:style w:type="paragraph" w:customStyle="1" w:styleId="ECCEditorsNote">
    <w:name w:val="ECC Editor's Note"/>
    <w:next w:val="Normal"/>
    <w:qFormat/>
    <w:rsid w:val="00CC5E91"/>
    <w:pPr>
      <w:numPr>
        <w:numId w:val="14"/>
      </w:numPr>
      <w:shd w:val="solid" w:color="FFFF00" w:fill="auto"/>
      <w:spacing w:before="120" w:after="120" w:line="360" w:lineRule="auto"/>
      <w:ind w:left="1559"/>
      <w:jc w:val="both"/>
    </w:pPr>
    <w:rPr>
      <w:rFonts w:ascii="Arial" w:eastAsia="Calibri" w:hAnsi="Arial"/>
      <w:szCs w:val="22"/>
      <w:lang w:val="da-DK" w:eastAsia="de-DE"/>
    </w:rPr>
  </w:style>
  <w:style w:type="paragraph" w:customStyle="1" w:styleId="ECCFiguregraphcentred">
    <w:name w:val="ECC Figure/graph centred"/>
    <w:next w:val="Normal"/>
    <w:qFormat/>
    <w:rsid w:val="00CC5E91"/>
    <w:pPr>
      <w:spacing w:before="240" w:after="240"/>
      <w:jc w:val="center"/>
    </w:pPr>
    <w:rPr>
      <w:rFonts w:ascii="Arial" w:hAnsi="Arial"/>
      <w:noProof/>
      <w:lang w:val="de-DE" w:eastAsia="de-DE"/>
      <w14:cntxtAlts/>
    </w:rPr>
  </w:style>
  <w:style w:type="paragraph" w:customStyle="1" w:styleId="ECCTableHeaderwhitefont">
    <w:name w:val="ECC Table Header white font"/>
    <w:qFormat/>
    <w:rsid w:val="00CC5E91"/>
    <w:pPr>
      <w:keepNext/>
      <w:spacing w:before="240" w:after="60"/>
      <w:jc w:val="center"/>
    </w:pPr>
    <w:rPr>
      <w:rFonts w:ascii="Arial" w:eastAsia="Calibri" w:hAnsi="Arial"/>
      <w:bCs/>
      <w:color w:val="FFFFFF" w:themeColor="background1"/>
      <w:lang w:eastAsia="de-DE"/>
    </w:rPr>
  </w:style>
  <w:style w:type="paragraph" w:customStyle="1" w:styleId="ECCTabletext">
    <w:name w:val="ECC Table text"/>
    <w:basedOn w:val="Normal"/>
    <w:qFormat/>
    <w:rsid w:val="00CC5E91"/>
    <w:pPr>
      <w:keepNext/>
      <w:spacing w:after="60"/>
    </w:pPr>
    <w:rPr>
      <w:rFonts w:eastAsia="Calibri"/>
      <w:szCs w:val="22"/>
      <w:lang w:val="en-GB"/>
    </w:rPr>
  </w:style>
  <w:style w:type="paragraph" w:styleId="ListParagraph">
    <w:name w:val="List Paragraph"/>
    <w:basedOn w:val="Normal"/>
    <w:uiPriority w:val="34"/>
    <w:qFormat/>
    <w:rsid w:val="00CC5E91"/>
    <w:pPr>
      <w:spacing w:before="240" w:after="60"/>
      <w:ind w:left="720"/>
      <w:contextualSpacing/>
      <w:jc w:val="both"/>
    </w:pPr>
    <w:rPr>
      <w:rFonts w:eastAsia="Calibri"/>
      <w:szCs w:val="22"/>
      <w:lang w:val="en-GB"/>
    </w:rPr>
  </w:style>
  <w:style w:type="paragraph" w:customStyle="1" w:styleId="ECCHeadingnonumbering">
    <w:name w:val="ECC Heading no numbering"/>
    <w:next w:val="NormalWeb"/>
    <w:rsid w:val="00CC5E91"/>
    <w:pPr>
      <w:tabs>
        <w:tab w:val="left" w:pos="0"/>
        <w:tab w:val="center" w:pos="4820"/>
        <w:tab w:val="right" w:pos="9639"/>
      </w:tabs>
      <w:spacing w:before="240" w:after="60"/>
      <w:jc w:val="both"/>
    </w:pPr>
    <w:rPr>
      <w:rFonts w:ascii="Arial" w:hAnsi="Arial" w:cs="Arial"/>
      <w:bCs/>
      <w:color w:val="D2232A"/>
      <w:kern w:val="32"/>
      <w:szCs w:val="32"/>
      <w:u w:val="single"/>
      <w:lang w:val="da-DK"/>
    </w:rPr>
  </w:style>
  <w:style w:type="table" w:customStyle="1" w:styleId="ECCTable-redheader">
    <w:name w:val="ECC Table - red header"/>
    <w:basedOn w:val="TableNormal"/>
    <w:uiPriority w:val="99"/>
    <w:qFormat/>
    <w:rsid w:val="00CC5E91"/>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character" w:customStyle="1" w:styleId="CaptionChar">
    <w:name w:val="Caption Char"/>
    <w:aliases w:val="ECC Figure Caption Char"/>
    <w:link w:val="Caption"/>
    <w:qFormat/>
    <w:rsid w:val="00CC5E91"/>
    <w:rPr>
      <w:rFonts w:ascii="Arial" w:hAnsi="Arial"/>
      <w:b/>
      <w:bCs/>
      <w:color w:val="D2232A"/>
      <w:lang w:val="en-US"/>
    </w:rPr>
  </w:style>
  <w:style w:type="paragraph" w:styleId="NormalWeb">
    <w:name w:val="Normal (Web)"/>
    <w:basedOn w:val="Normal"/>
    <w:uiPriority w:val="99"/>
    <w:semiHidden/>
    <w:unhideWhenUsed/>
    <w:rsid w:val="00CC5E91"/>
    <w:pPr>
      <w:spacing w:before="240" w:after="60"/>
      <w:jc w:val="both"/>
    </w:pPr>
    <w:rPr>
      <w:rFonts w:ascii="Times New Roman" w:eastAsia="Calibri" w:hAnsi="Times New Roman"/>
      <w:sz w:val="24"/>
      <w:lang w:val="en-GB"/>
    </w:rPr>
  </w:style>
  <w:style w:type="paragraph" w:customStyle="1" w:styleId="ECCNumberedlist">
    <w:name w:val="ECC Numbered list"/>
    <w:aliases w:val="level 2"/>
    <w:basedOn w:val="ECCAnnexheading3"/>
    <w:qFormat/>
    <w:rsid w:val="00CC5E91"/>
    <w:pPr>
      <w:keepNext/>
      <w:numPr>
        <w:numId w:val="1"/>
      </w:numPr>
      <w:spacing w:after="60"/>
      <w:ind w:left="720"/>
      <w:jc w:val="both"/>
      <w:outlineLvl w:val="2"/>
    </w:pPr>
    <w:rPr>
      <w:szCs w:val="20"/>
      <w:lang w:val="en-GB"/>
    </w:rPr>
  </w:style>
  <w:style w:type="paragraph" w:customStyle="1" w:styleId="ECCNumberedListlevel2">
    <w:name w:val="ECC Numbered List level 2"/>
    <w:basedOn w:val="ECCNumberedList0"/>
    <w:qFormat/>
    <w:rsid w:val="00CC5E91"/>
    <w:pPr>
      <w:numPr>
        <w:ilvl w:val="1"/>
      </w:numPr>
    </w:pPr>
  </w:style>
  <w:style w:type="paragraph" w:customStyle="1" w:styleId="ECCLetteredListLevel2">
    <w:name w:val="ECC Lettered List Level 2"/>
    <w:basedOn w:val="ECCLetteredList"/>
    <w:qFormat/>
    <w:rsid w:val="00CC5E91"/>
    <w:pPr>
      <w:numPr>
        <w:ilvl w:val="0"/>
        <w:numId w:val="0"/>
      </w:numPr>
      <w:tabs>
        <w:tab w:val="num" w:pos="680"/>
      </w:tabs>
      <w:ind w:left="680" w:hanging="340"/>
    </w:pPr>
    <w:rPr>
      <w:lang w:val="en-GB"/>
    </w:rPr>
  </w:style>
  <w:style w:type="paragraph" w:styleId="Revision">
    <w:name w:val="Revision"/>
    <w:hidden/>
    <w:uiPriority w:val="99"/>
    <w:semiHidden/>
    <w:rsid w:val="00B95887"/>
    <w:rPr>
      <w:rFonts w:ascii="Arial" w:hAnsi="Arial"/>
      <w:szCs w:val="24"/>
      <w:lang w:val="en-US"/>
    </w:rPr>
  </w:style>
  <w:style w:type="character" w:customStyle="1" w:styleId="UnresolvedMention1">
    <w:name w:val="Unresolved Mention1"/>
    <w:basedOn w:val="DefaultParagraphFont"/>
    <w:uiPriority w:val="99"/>
    <w:semiHidden/>
    <w:unhideWhenUsed/>
    <w:rsid w:val="00B95887"/>
    <w:rPr>
      <w:color w:val="605E5C"/>
      <w:shd w:val="clear" w:color="auto" w:fill="E1DFDD"/>
    </w:rPr>
  </w:style>
  <w:style w:type="character" w:customStyle="1" w:styleId="FootnoteTextChar">
    <w:name w:val="Footnote Text Char"/>
    <w:aliases w:val="ALTS FOOTNOTE Char,DNV-FT Char,Footnote Text Char1 Char,Footnote Text Char Char1 Char,Footnote Text Char4 Char Char Char,Footnote Text Char1 Char1 Char1 Char Char,Footnote Text Char Char1 Char1 Char Char Char"/>
    <w:basedOn w:val="DefaultParagraphFont"/>
    <w:link w:val="FootnoteText"/>
    <w:uiPriority w:val="99"/>
    <w:qFormat/>
    <w:rsid w:val="00B741D4"/>
    <w:rPr>
      <w:rFonts w:ascii="Arial" w:hAnsi="Arial"/>
      <w:lang w:val="en-US"/>
    </w:rPr>
  </w:style>
  <w:style w:type="paragraph" w:customStyle="1" w:styleId="coverpageTableofContent">
    <w:name w:val="cover page 'Table of Content'"/>
    <w:semiHidden/>
    <w:rsid w:val="00941253"/>
    <w:pPr>
      <w:spacing w:before="240" w:after="240"/>
      <w:jc w:val="both"/>
    </w:pPr>
    <w:rPr>
      <w:rFonts w:ascii="Arial" w:hAnsi="Arial"/>
      <w:b/>
      <w:noProof/>
      <w:color w:val="FFFFFF" w:themeColor="background1"/>
      <w:lang w:val="de-DE" w:eastAsia="de-DE"/>
    </w:rPr>
  </w:style>
  <w:style w:type="paragraph" w:customStyle="1" w:styleId="ECCTableHeaderredfont">
    <w:name w:val="ECC Table Header red font"/>
    <w:qFormat/>
    <w:rsid w:val="00941253"/>
    <w:pPr>
      <w:spacing w:before="120" w:after="120"/>
    </w:pPr>
    <w:rPr>
      <w:rFonts w:ascii="Arial" w:eastAsia="Calibri" w:hAnsi="Arial"/>
      <w:bCs/>
      <w:color w:val="D2232A"/>
      <w:lang w:eastAsia="de-DE"/>
    </w:rPr>
  </w:style>
  <w:style w:type="character" w:customStyle="1" w:styleId="ECCHLbold">
    <w:name w:val="ECC HL bold"/>
    <w:uiPriority w:val="1"/>
    <w:qFormat/>
    <w:rsid w:val="00941253"/>
    <w:rPr>
      <w:b/>
      <w:bCs w:val="0"/>
    </w:rPr>
  </w:style>
  <w:style w:type="table" w:customStyle="1" w:styleId="ECCTable-clean">
    <w:name w:val="ECC Table - clean"/>
    <w:uiPriority w:val="99"/>
    <w:rsid w:val="00941253"/>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styleId="UnresolvedMention">
    <w:name w:val="Unresolved Mention"/>
    <w:basedOn w:val="DefaultParagraphFont"/>
    <w:uiPriority w:val="99"/>
    <w:semiHidden/>
    <w:unhideWhenUsed/>
    <w:rsid w:val="007078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emf"/><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ocdb.cept.org/" TargetMode="External"/><Relationship Id="rId22" Type="http://schemas.openxmlformats.org/officeDocument/2006/relationships/header" Target="header4.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Dorthe\Downloads\ECC%20Recommendation_January_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4C293-E79A-44DA-BBA3-941128E69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ECC Recommendation_January_2014</Template>
  <TotalTime>37</TotalTime>
  <Pages>12</Pages>
  <Words>3585</Words>
  <Characters>20438</Characters>
  <Application>Microsoft Office Word</Application>
  <DocSecurity>0</DocSecurity>
  <Lines>170</Lines>
  <Paragraphs>47</Paragraphs>
  <ScaleCrop>false</ScaleCrop>
  <HeadingPairs>
    <vt:vector size="6" baseType="variant">
      <vt:variant>
        <vt:lpstr>Title</vt:lpstr>
      </vt:variant>
      <vt:variant>
        <vt:i4>1</vt:i4>
      </vt:variant>
      <vt:variant>
        <vt:lpstr>Titolo</vt:lpstr>
      </vt:variant>
      <vt:variant>
        <vt:i4>1</vt:i4>
      </vt:variant>
      <vt:variant>
        <vt:lpstr>Titel</vt:lpstr>
      </vt:variant>
      <vt:variant>
        <vt:i4>1</vt:i4>
      </vt:variant>
    </vt:vector>
  </HeadingPairs>
  <TitlesOfParts>
    <vt:vector size="3" baseType="lpstr">
      <vt:lpstr>New ECC Report Style</vt:lpstr>
      <vt:lpstr>New ECC Report Style</vt:lpstr>
      <vt:lpstr>New ECC Report Style</vt:lpstr>
    </vt:vector>
  </TitlesOfParts>
  <Company>ECO</Company>
  <LinksUpToDate>false</LinksUpToDate>
  <CharactersWithSpaces>23976</CharactersWithSpaces>
  <SharedDoc>false</SharedDoc>
  <HLinks>
    <vt:vector size="12" baseType="variant">
      <vt:variant>
        <vt:i4>3342362</vt:i4>
      </vt:variant>
      <vt:variant>
        <vt:i4>-1</vt:i4>
      </vt:variant>
      <vt:variant>
        <vt:i4>2049</vt:i4>
      </vt:variant>
      <vt:variant>
        <vt:i4>1</vt:i4>
      </vt:variant>
      <vt:variant>
        <vt:lpwstr>cept logo</vt:lpwstr>
      </vt:variant>
      <vt:variant>
        <vt:lpwstr/>
      </vt:variant>
      <vt:variant>
        <vt:i4>852028</vt:i4>
      </vt:variant>
      <vt:variant>
        <vt:i4>-1</vt:i4>
      </vt:variant>
      <vt:variant>
        <vt:i4>2050</vt:i4>
      </vt:variant>
      <vt:variant>
        <vt:i4>1</vt:i4>
      </vt:variant>
      <vt:variant>
        <vt:lpwstr>ecc_logo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subject/>
  <dc:creator>ECO</dc:creator>
  <cp:keywords/>
  <dc:description/>
  <cp:lastModifiedBy>ECO</cp:lastModifiedBy>
  <cp:revision>4</cp:revision>
  <cp:lastPrinted>2023-06-27T06:01:00Z</cp:lastPrinted>
  <dcterms:created xsi:type="dcterms:W3CDTF">2023-06-29T13:41:00Z</dcterms:created>
  <dcterms:modified xsi:type="dcterms:W3CDTF">2023-06-30T13:28:00Z</dcterms:modified>
</cp:coreProperties>
</file>